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A68" w:rsidRDefault="00555D7E">
      <w:pPr>
        <w:pStyle w:val="1"/>
        <w:tabs>
          <w:tab w:val="left" w:pos="690"/>
          <w:tab w:val="center" w:pos="4500"/>
        </w:tabs>
        <w:jc w:val="left"/>
        <w:rPr>
          <w:snapToGrid w:val="0"/>
          <w:color w:val="auto"/>
        </w:rPr>
      </w:pPr>
      <w:bookmarkStart w:id="0" w:name="_Toc91508930"/>
      <w:r>
        <w:rPr>
          <w:snapToGrid w:val="0"/>
          <w:color w:val="auto"/>
        </w:rPr>
        <w:tab/>
      </w:r>
      <w:r>
        <w:rPr>
          <w:snapToGrid w:val="0"/>
          <w:color w:val="auto"/>
        </w:rPr>
        <w:tab/>
      </w:r>
      <w:r>
        <w:rPr>
          <w:rFonts w:hint="eastAsia"/>
          <w:snapToGrid w:val="0"/>
          <w:color w:val="auto"/>
        </w:rPr>
        <w:t>人类遗传资源管理申报流程</w:t>
      </w:r>
      <w:bookmarkEnd w:id="0"/>
    </w:p>
    <w:p w:rsidR="00EC3A68" w:rsidRDefault="00555D7E">
      <w:pPr>
        <w:pStyle w:val="3"/>
        <w:rPr>
          <w:color w:val="auto"/>
        </w:rPr>
      </w:pPr>
      <w:bookmarkStart w:id="1" w:name="_Toc91508932"/>
      <w:r>
        <w:rPr>
          <w:rFonts w:hint="eastAsia"/>
          <w:color w:val="auto"/>
        </w:rPr>
        <w:t>中国人类遗传资源国际</w:t>
      </w:r>
      <w:del w:id="2" w:author="毛丽萍" w:date="2026-06-23T15:20:00Z">
        <w:r w:rsidDel="00E92CEE">
          <w:rPr>
            <w:rFonts w:hint="eastAsia"/>
            <w:color w:val="auto"/>
          </w:rPr>
          <w:delText>合作</w:delText>
        </w:r>
      </w:del>
      <w:r>
        <w:rPr>
          <w:rFonts w:hint="eastAsia"/>
          <w:color w:val="auto"/>
        </w:rPr>
        <w:t>科学研究</w:t>
      </w:r>
      <w:ins w:id="3" w:author="毛丽萍" w:date="2026-06-23T15:20:00Z">
        <w:r w:rsidR="00E92CEE">
          <w:rPr>
            <w:rFonts w:hint="eastAsia"/>
            <w:color w:val="auto"/>
          </w:rPr>
          <w:t>合作</w:t>
        </w:r>
      </w:ins>
      <w:r>
        <w:rPr>
          <w:rFonts w:hint="eastAsia"/>
          <w:color w:val="auto"/>
        </w:rPr>
        <w:t>审批流程</w:t>
      </w:r>
      <w:bookmarkEnd w:id="1"/>
    </w:p>
    <w:p w:rsidR="00EC3A68" w:rsidRDefault="00EC3A68"/>
    <w:p w:rsidR="00EC3A68" w:rsidRDefault="00555D7E">
      <w:pPr>
        <w:pStyle w:val="af7"/>
        <w:numPr>
          <w:ilvl w:val="0"/>
          <w:numId w:val="1"/>
        </w:numPr>
        <w:ind w:firstLineChars="0"/>
        <w:rPr>
          <w:szCs w:val="24"/>
        </w:rPr>
      </w:pPr>
      <w:r>
        <w:rPr>
          <w:rFonts w:hint="eastAsia"/>
          <w:szCs w:val="24"/>
        </w:rPr>
        <w:t>申办方登录人类遗传资源服务系统</w:t>
      </w:r>
      <w:r>
        <w:rPr>
          <w:szCs w:val="24"/>
        </w:rPr>
        <w:t>https://apply.hgrg.net/login</w:t>
      </w:r>
      <w:r>
        <w:rPr>
          <w:rFonts w:hint="eastAsia"/>
          <w:szCs w:val="24"/>
        </w:rPr>
        <w:t>提交申报材料。</w:t>
      </w:r>
    </w:p>
    <w:p w:rsidR="00EC3A68" w:rsidRDefault="00555D7E">
      <w:pPr>
        <w:pStyle w:val="af7"/>
        <w:ind w:left="420" w:firstLineChars="0" w:firstLine="0"/>
        <w:rPr>
          <w:szCs w:val="24"/>
        </w:rPr>
      </w:pPr>
      <w:r>
        <w:rPr>
          <w:rFonts w:hint="eastAsia"/>
          <w:szCs w:val="24"/>
        </w:rPr>
        <w:t>涉及重要遗传家系、涉及特定地区人类遗传资源需同时申报采集审批。</w:t>
      </w:r>
    </w:p>
    <w:p w:rsidR="00EC3A68" w:rsidRDefault="00555D7E">
      <w:pPr>
        <w:pStyle w:val="af7"/>
        <w:numPr>
          <w:ilvl w:val="0"/>
          <w:numId w:val="1"/>
        </w:numPr>
        <w:ind w:firstLineChars="0"/>
        <w:rPr>
          <w:szCs w:val="24"/>
        </w:rPr>
      </w:pPr>
      <w:r>
        <w:rPr>
          <w:rFonts w:hint="eastAsia"/>
          <w:szCs w:val="24"/>
        </w:rPr>
        <w:t>人类遗传资源管理委员会（以下简称人遗委员会）材料登记</w:t>
      </w:r>
    </w:p>
    <w:p w:rsidR="00EC3A68" w:rsidRDefault="00555D7E">
      <w:pPr>
        <w:pStyle w:val="af7"/>
        <w:numPr>
          <w:ilvl w:val="0"/>
          <w:numId w:val="2"/>
        </w:numPr>
        <w:ind w:firstLineChars="0"/>
        <w:rPr>
          <w:szCs w:val="24"/>
        </w:rPr>
      </w:pPr>
      <w:r>
        <w:rPr>
          <w:rFonts w:hint="eastAsia"/>
          <w:szCs w:val="24"/>
        </w:rPr>
        <w:t>申办方按以下清单发送电子版材料至人遗委员会邮箱</w:t>
      </w:r>
      <w:r>
        <w:rPr>
          <w:rFonts w:hint="eastAsia"/>
          <w:szCs w:val="24"/>
        </w:rPr>
        <w:t>ry88068860@163</w:t>
      </w:r>
      <w:r>
        <w:rPr>
          <w:szCs w:val="24"/>
        </w:rPr>
        <w:t>.</w:t>
      </w:r>
      <w:r>
        <w:rPr>
          <w:rFonts w:hint="eastAsia"/>
          <w:szCs w:val="24"/>
        </w:rPr>
        <w:t>com</w:t>
      </w:r>
      <w:r>
        <w:rPr>
          <w:rFonts w:hint="eastAsia"/>
          <w:szCs w:val="24"/>
        </w:rPr>
        <w:t>。全部材料发送后联系人</w:t>
      </w:r>
      <w:proofErr w:type="gramStart"/>
      <w:r>
        <w:rPr>
          <w:rFonts w:hint="eastAsia"/>
          <w:szCs w:val="24"/>
        </w:rPr>
        <w:t>遗</w:t>
      </w:r>
      <w:proofErr w:type="gramEnd"/>
      <w:r>
        <w:rPr>
          <w:rFonts w:hint="eastAsia"/>
          <w:szCs w:val="24"/>
        </w:rPr>
        <w:t>委员会工作人员进行审核，联系人：</w:t>
      </w:r>
      <w:proofErr w:type="gramStart"/>
      <w:r>
        <w:rPr>
          <w:rFonts w:hint="eastAsia"/>
          <w:szCs w:val="24"/>
        </w:rPr>
        <w:t>毛丽萍</w:t>
      </w:r>
      <w:proofErr w:type="gramEnd"/>
      <w:r>
        <w:rPr>
          <w:rFonts w:hint="eastAsia"/>
          <w:szCs w:val="24"/>
        </w:rPr>
        <w:t>；联系电话：</w:t>
      </w:r>
      <w:r>
        <w:rPr>
          <w:rFonts w:hint="eastAsia"/>
          <w:szCs w:val="24"/>
        </w:rPr>
        <w:t>0577-88068860</w:t>
      </w:r>
      <w:r>
        <w:rPr>
          <w:rFonts w:hint="eastAsia"/>
          <w:szCs w:val="24"/>
        </w:rPr>
        <w:t>。</w:t>
      </w:r>
    </w:p>
    <w:tbl>
      <w:tblPr>
        <w:tblStyle w:val="af1"/>
        <w:tblW w:w="0" w:type="auto"/>
        <w:jc w:val="center"/>
        <w:tblLook w:val="04A0" w:firstRow="1" w:lastRow="0" w:firstColumn="1" w:lastColumn="0" w:noHBand="0" w:noVBand="1"/>
      </w:tblPr>
      <w:tblGrid>
        <w:gridCol w:w="2239"/>
        <w:gridCol w:w="2434"/>
        <w:gridCol w:w="2210"/>
      </w:tblGrid>
      <w:tr w:rsidR="00EC3A68">
        <w:trPr>
          <w:jc w:val="center"/>
        </w:trPr>
        <w:tc>
          <w:tcPr>
            <w:tcW w:w="2239" w:type="dxa"/>
          </w:tcPr>
          <w:p w:rsidR="00EC3A68" w:rsidRDefault="00EC3A68">
            <w:pPr>
              <w:spacing w:line="240" w:lineRule="auto"/>
            </w:pPr>
          </w:p>
        </w:tc>
        <w:tc>
          <w:tcPr>
            <w:tcW w:w="2434" w:type="dxa"/>
            <w:vAlign w:val="center"/>
          </w:tcPr>
          <w:p w:rsidR="00EC3A68" w:rsidRDefault="00555D7E">
            <w:pPr>
              <w:spacing w:line="240" w:lineRule="auto"/>
            </w:pPr>
            <w:r>
              <w:rPr>
                <w:rFonts w:hint="eastAsia"/>
              </w:rPr>
              <w:t>文件名称</w:t>
            </w:r>
          </w:p>
        </w:tc>
        <w:tc>
          <w:tcPr>
            <w:tcW w:w="2210" w:type="dxa"/>
            <w:vAlign w:val="center"/>
          </w:tcPr>
          <w:p w:rsidR="00EC3A68" w:rsidRDefault="00555D7E">
            <w:pPr>
              <w:spacing w:line="240" w:lineRule="auto"/>
            </w:pPr>
            <w:r>
              <w:rPr>
                <w:rFonts w:hint="eastAsia"/>
              </w:rPr>
              <w:t>格式</w:t>
            </w:r>
          </w:p>
        </w:tc>
      </w:tr>
      <w:tr w:rsidR="00EC3A68">
        <w:trPr>
          <w:jc w:val="center"/>
        </w:trPr>
        <w:tc>
          <w:tcPr>
            <w:tcW w:w="2239" w:type="dxa"/>
            <w:vMerge w:val="restart"/>
            <w:vAlign w:val="center"/>
          </w:tcPr>
          <w:p w:rsidR="00EC3A68" w:rsidRDefault="00555D7E">
            <w:pPr>
              <w:spacing w:line="240" w:lineRule="auto"/>
              <w:jc w:val="center"/>
            </w:pPr>
            <w:r>
              <w:rPr>
                <w:rFonts w:hint="eastAsia"/>
              </w:rPr>
              <w:t>我院为组长单位</w:t>
            </w:r>
          </w:p>
        </w:tc>
        <w:tc>
          <w:tcPr>
            <w:tcW w:w="2434" w:type="dxa"/>
            <w:vAlign w:val="center"/>
          </w:tcPr>
          <w:p w:rsidR="00EC3A68" w:rsidRDefault="00555D7E">
            <w:pPr>
              <w:spacing w:line="240" w:lineRule="auto"/>
              <w:rPr>
                <w:rFonts w:ascii="宋体" w:hAnsi="宋体" w:cs="宋体"/>
                <w:szCs w:val="21"/>
              </w:rPr>
            </w:pPr>
            <w:r>
              <w:rPr>
                <w:rFonts w:hint="eastAsia"/>
                <w:szCs w:val="21"/>
              </w:rPr>
              <w:t>我院伦理批件</w:t>
            </w:r>
            <w:r>
              <w:rPr>
                <w:rFonts w:hint="eastAsia"/>
                <w:szCs w:val="21"/>
              </w:rPr>
              <w:t xml:space="preserve"> </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我院知情同意书</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我院方案</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我院协议</w:t>
            </w:r>
          </w:p>
        </w:tc>
        <w:tc>
          <w:tcPr>
            <w:tcW w:w="2210" w:type="dxa"/>
            <w:vAlign w:val="center"/>
          </w:tcPr>
          <w:p w:rsidR="00EC3A68" w:rsidRDefault="00555D7E">
            <w:pPr>
              <w:spacing w:line="240" w:lineRule="auto"/>
              <w:rPr>
                <w:rFonts w:ascii="宋体" w:hAnsi="宋体" w:cs="宋体"/>
                <w:szCs w:val="21"/>
              </w:rPr>
            </w:pPr>
            <w:r>
              <w:rPr>
                <w:rFonts w:hint="eastAsia"/>
                <w:szCs w:val="21"/>
              </w:rPr>
              <w:t>盖章</w:t>
            </w:r>
            <w:r>
              <w:rPr>
                <w:rFonts w:hint="eastAsia"/>
                <w:szCs w:val="21"/>
              </w:rPr>
              <w:t>PDF</w:t>
            </w:r>
            <w:r>
              <w:rPr>
                <w:rFonts w:ascii="宋体" w:hAnsi="宋体" w:cs="宋体"/>
                <w:szCs w:val="21"/>
              </w:rPr>
              <w:t xml:space="preserve"> </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备案表或药物临床试验批准通知书</w:t>
            </w:r>
          </w:p>
        </w:tc>
        <w:tc>
          <w:tcPr>
            <w:tcW w:w="2210" w:type="dxa"/>
            <w:vAlign w:val="center"/>
          </w:tcPr>
          <w:p w:rsidR="00EC3A68" w:rsidRDefault="00555D7E">
            <w:pPr>
              <w:spacing w:line="240" w:lineRule="auto"/>
              <w:rPr>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国合审批申请书</w:t>
            </w:r>
          </w:p>
        </w:tc>
        <w:tc>
          <w:tcPr>
            <w:tcW w:w="2210" w:type="dxa"/>
            <w:vAlign w:val="center"/>
          </w:tcPr>
          <w:p w:rsidR="00EC3A68" w:rsidRDefault="00555D7E">
            <w:pPr>
              <w:spacing w:line="240" w:lineRule="auto"/>
              <w:rPr>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单位审核意见页</w:t>
            </w:r>
          </w:p>
        </w:tc>
        <w:tc>
          <w:tcPr>
            <w:tcW w:w="2210" w:type="dxa"/>
            <w:vAlign w:val="center"/>
          </w:tcPr>
          <w:p w:rsidR="00EC3A68" w:rsidRDefault="00555D7E">
            <w:pPr>
              <w:spacing w:line="240" w:lineRule="auto"/>
              <w:rPr>
                <w:szCs w:val="21"/>
              </w:rPr>
            </w:pPr>
            <w:r>
              <w:rPr>
                <w:rFonts w:hint="eastAsia"/>
                <w:szCs w:val="21"/>
              </w:rPr>
              <w:t>P</w:t>
            </w:r>
            <w:r>
              <w:rPr>
                <w:szCs w:val="21"/>
              </w:rPr>
              <w:t>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《关于样本检测与处理的承诺》</w:t>
            </w:r>
          </w:p>
        </w:tc>
        <w:tc>
          <w:tcPr>
            <w:tcW w:w="2210" w:type="dxa"/>
            <w:vAlign w:val="center"/>
          </w:tcPr>
          <w:p w:rsidR="00EC3A68" w:rsidRDefault="00555D7E">
            <w:pPr>
              <w:spacing w:line="240" w:lineRule="auto"/>
              <w:rPr>
                <w:szCs w:val="21"/>
              </w:rPr>
            </w:pPr>
            <w:r>
              <w:rPr>
                <w:rFonts w:hint="eastAsia"/>
              </w:rPr>
              <w:t>盖章</w:t>
            </w:r>
            <w:r>
              <w:rPr>
                <w:rFonts w:hint="eastAsia"/>
              </w:rPr>
              <w:t>PDF</w:t>
            </w:r>
          </w:p>
        </w:tc>
      </w:tr>
      <w:tr w:rsidR="00EC3A68">
        <w:trPr>
          <w:jc w:val="center"/>
        </w:trPr>
        <w:tc>
          <w:tcPr>
            <w:tcW w:w="2239" w:type="dxa"/>
          </w:tcPr>
          <w:p w:rsidR="00EC3A68" w:rsidRDefault="00EC3A68">
            <w:pPr>
              <w:spacing w:line="240" w:lineRule="auto"/>
            </w:pPr>
          </w:p>
        </w:tc>
        <w:tc>
          <w:tcPr>
            <w:tcW w:w="2434" w:type="dxa"/>
            <w:vAlign w:val="center"/>
          </w:tcPr>
          <w:p w:rsidR="00EC3A68" w:rsidRDefault="00EC3A68">
            <w:pPr>
              <w:spacing w:line="240" w:lineRule="auto"/>
              <w:rPr>
                <w:szCs w:val="21"/>
              </w:rPr>
            </w:pPr>
          </w:p>
        </w:tc>
        <w:tc>
          <w:tcPr>
            <w:tcW w:w="2210" w:type="dxa"/>
            <w:vAlign w:val="center"/>
          </w:tcPr>
          <w:p w:rsidR="00EC3A68" w:rsidRDefault="00EC3A68">
            <w:pPr>
              <w:spacing w:line="240" w:lineRule="auto"/>
              <w:rPr>
                <w:szCs w:val="21"/>
              </w:rPr>
            </w:pPr>
          </w:p>
        </w:tc>
      </w:tr>
      <w:tr w:rsidR="00EC3A68">
        <w:trPr>
          <w:jc w:val="center"/>
        </w:trPr>
        <w:tc>
          <w:tcPr>
            <w:tcW w:w="2239" w:type="dxa"/>
            <w:vMerge w:val="restart"/>
            <w:vAlign w:val="center"/>
          </w:tcPr>
          <w:p w:rsidR="00EC3A68" w:rsidRDefault="00555D7E">
            <w:pPr>
              <w:spacing w:line="240" w:lineRule="auto"/>
              <w:jc w:val="center"/>
            </w:pPr>
            <w:r>
              <w:rPr>
                <w:rFonts w:hint="eastAsia"/>
              </w:rPr>
              <w:t>我院为参与单位</w:t>
            </w:r>
          </w:p>
        </w:tc>
        <w:tc>
          <w:tcPr>
            <w:tcW w:w="2434" w:type="dxa"/>
            <w:vAlign w:val="center"/>
          </w:tcPr>
          <w:p w:rsidR="00EC3A68" w:rsidRDefault="00555D7E">
            <w:pPr>
              <w:spacing w:line="240" w:lineRule="auto"/>
              <w:rPr>
                <w:rFonts w:ascii="宋体" w:hAnsi="宋体" w:cs="宋体"/>
                <w:szCs w:val="21"/>
              </w:rPr>
            </w:pPr>
            <w:r>
              <w:rPr>
                <w:rFonts w:hint="eastAsia"/>
                <w:szCs w:val="21"/>
              </w:rPr>
              <w:t>我院伦理批件</w:t>
            </w:r>
            <w:r>
              <w:rPr>
                <w:rFonts w:hint="eastAsia"/>
                <w:szCs w:val="21"/>
              </w:rPr>
              <w:t xml:space="preserve"> </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我院知情同意书</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我院方案</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我院协议</w:t>
            </w:r>
          </w:p>
        </w:tc>
        <w:tc>
          <w:tcPr>
            <w:tcW w:w="2210" w:type="dxa"/>
            <w:vAlign w:val="center"/>
          </w:tcPr>
          <w:p w:rsidR="00EC3A68" w:rsidRDefault="00555D7E">
            <w:pPr>
              <w:spacing w:line="240" w:lineRule="auto"/>
              <w:rPr>
                <w:rFonts w:ascii="宋体" w:hAnsi="宋体" w:cs="宋体"/>
                <w:szCs w:val="21"/>
              </w:rPr>
            </w:pPr>
            <w:r>
              <w:rPr>
                <w:rFonts w:hint="eastAsia"/>
                <w:szCs w:val="21"/>
              </w:rPr>
              <w:t>盖章</w:t>
            </w: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国合审批申请书</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承诺书页</w:t>
            </w:r>
          </w:p>
        </w:tc>
        <w:tc>
          <w:tcPr>
            <w:tcW w:w="2210" w:type="dxa"/>
            <w:vAlign w:val="center"/>
          </w:tcPr>
          <w:p w:rsidR="00EC3A68" w:rsidRDefault="00555D7E">
            <w:pPr>
              <w:spacing w:line="240" w:lineRule="auto"/>
              <w:rPr>
                <w:szCs w:val="21"/>
              </w:rPr>
            </w:pPr>
            <w:r>
              <w:rPr>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rPr>
              <w:t>《关于样本检测与处理的承诺》</w:t>
            </w:r>
          </w:p>
        </w:tc>
        <w:tc>
          <w:tcPr>
            <w:tcW w:w="2210" w:type="dxa"/>
            <w:vAlign w:val="center"/>
          </w:tcPr>
          <w:p w:rsidR="00EC3A68" w:rsidRDefault="00555D7E">
            <w:pPr>
              <w:spacing w:line="240" w:lineRule="auto"/>
              <w:rPr>
                <w:szCs w:val="21"/>
              </w:rPr>
            </w:pPr>
            <w:r>
              <w:rPr>
                <w:rFonts w:hint="eastAsia"/>
              </w:rPr>
              <w:t>盖章</w:t>
            </w:r>
            <w:r>
              <w:rPr>
                <w:rFonts w:hint="eastAsia"/>
              </w:rPr>
              <w:t>PDF</w:t>
            </w:r>
          </w:p>
        </w:tc>
      </w:tr>
    </w:tbl>
    <w:p w:rsidR="00EC3A68" w:rsidRDefault="00555D7E">
      <w:pPr>
        <w:pStyle w:val="af7"/>
        <w:numPr>
          <w:ilvl w:val="0"/>
          <w:numId w:val="2"/>
        </w:numPr>
        <w:ind w:firstLineChars="0"/>
        <w:rPr>
          <w:szCs w:val="24"/>
        </w:rPr>
      </w:pPr>
      <w:r>
        <w:rPr>
          <w:rFonts w:hint="eastAsia"/>
          <w:szCs w:val="24"/>
        </w:rPr>
        <w:t>登记后</w:t>
      </w:r>
      <w:r>
        <w:rPr>
          <w:rFonts w:hint="eastAsia"/>
          <w:szCs w:val="24"/>
        </w:rPr>
        <w:t>2</w:t>
      </w:r>
      <w:r>
        <w:rPr>
          <w:rFonts w:hint="eastAsia"/>
          <w:szCs w:val="24"/>
        </w:rPr>
        <w:t>个工作日内进行材料审核，确认材料无误后走医院</w:t>
      </w:r>
      <w:r>
        <w:rPr>
          <w:rFonts w:hint="eastAsia"/>
          <w:szCs w:val="24"/>
        </w:rPr>
        <w:t>O</w:t>
      </w:r>
      <w:r>
        <w:rPr>
          <w:szCs w:val="24"/>
        </w:rPr>
        <w:t>A</w:t>
      </w:r>
      <w:r>
        <w:rPr>
          <w:rFonts w:hint="eastAsia"/>
          <w:szCs w:val="24"/>
        </w:rPr>
        <w:t>盖章流程，盖章好通知申办方来</w:t>
      </w:r>
      <w:r>
        <w:rPr>
          <w:rFonts w:hint="eastAsia"/>
          <w:szCs w:val="24"/>
        </w:rPr>
        <w:t>2</w:t>
      </w:r>
      <w:r>
        <w:rPr>
          <w:rFonts w:hint="eastAsia"/>
          <w:szCs w:val="24"/>
        </w:rPr>
        <w:t>号楼</w:t>
      </w:r>
      <w:r>
        <w:rPr>
          <w:rFonts w:hint="eastAsia"/>
          <w:szCs w:val="24"/>
        </w:rPr>
        <w:t>14</w:t>
      </w:r>
      <w:proofErr w:type="gramStart"/>
      <w:r>
        <w:rPr>
          <w:rFonts w:hint="eastAsia"/>
          <w:szCs w:val="24"/>
        </w:rPr>
        <w:t>楼取单位</w:t>
      </w:r>
      <w:proofErr w:type="gramEnd"/>
      <w:r>
        <w:rPr>
          <w:rFonts w:hint="eastAsia"/>
          <w:szCs w:val="24"/>
        </w:rPr>
        <w:t>签章页（组长单位）或承诺书（参与单位）。我院只对人</w:t>
      </w:r>
      <w:proofErr w:type="gramStart"/>
      <w:r>
        <w:rPr>
          <w:rFonts w:hint="eastAsia"/>
          <w:szCs w:val="24"/>
        </w:rPr>
        <w:t>遗</w:t>
      </w:r>
      <w:proofErr w:type="gramEnd"/>
      <w:r>
        <w:rPr>
          <w:rFonts w:hint="eastAsia"/>
          <w:szCs w:val="24"/>
        </w:rPr>
        <w:t>委员会审查的材料版本负责，对签章后的版本变动带来的不良后果概不负责。</w:t>
      </w:r>
    </w:p>
    <w:p w:rsidR="00EC3A68" w:rsidRDefault="00555D7E">
      <w:pPr>
        <w:pStyle w:val="af7"/>
        <w:numPr>
          <w:ilvl w:val="0"/>
          <w:numId w:val="2"/>
        </w:numPr>
        <w:ind w:firstLineChars="0"/>
        <w:rPr>
          <w:szCs w:val="24"/>
        </w:rPr>
      </w:pPr>
      <w:r>
        <w:rPr>
          <w:rFonts w:hint="eastAsia"/>
          <w:szCs w:val="24"/>
        </w:rPr>
        <w:t>涉及多中心的科学研究，应当合并办理申报手续，不得拆分申报。</w:t>
      </w:r>
    </w:p>
    <w:p w:rsidR="00EC3A68" w:rsidRDefault="00555D7E">
      <w:pPr>
        <w:pStyle w:val="af7"/>
        <w:numPr>
          <w:ilvl w:val="0"/>
          <w:numId w:val="2"/>
        </w:numPr>
        <w:ind w:firstLineChars="0"/>
        <w:rPr>
          <w:szCs w:val="24"/>
        </w:rPr>
      </w:pPr>
      <w:r>
        <w:rPr>
          <w:rFonts w:hint="eastAsia"/>
          <w:szCs w:val="24"/>
        </w:rPr>
        <w:t>需将中国人类遗传资源材料</w:t>
      </w:r>
      <w:r>
        <w:rPr>
          <w:rFonts w:hint="eastAsia"/>
          <w:szCs w:val="24"/>
        </w:rPr>
        <w:t>/</w:t>
      </w:r>
      <w:r>
        <w:rPr>
          <w:rFonts w:hint="eastAsia"/>
          <w:szCs w:val="24"/>
        </w:rPr>
        <w:t>信息出境的，应符合《中华人民共和国人类遗传资源管</w:t>
      </w:r>
      <w:r>
        <w:rPr>
          <w:rFonts w:hint="eastAsia"/>
          <w:szCs w:val="24"/>
        </w:rPr>
        <w:lastRenderedPageBreak/>
        <w:t>理条例</w:t>
      </w:r>
      <w:proofErr w:type="gramStart"/>
      <w:r>
        <w:rPr>
          <w:rFonts w:hint="eastAsia"/>
          <w:szCs w:val="24"/>
        </w:rPr>
        <w:t>》</w:t>
      </w:r>
      <w:proofErr w:type="gramEnd"/>
      <w:r>
        <w:rPr>
          <w:rFonts w:hint="eastAsia"/>
          <w:szCs w:val="24"/>
        </w:rPr>
        <w:t>和《人类遗传资源管理实施细则》的规定，并在国合审批申请中列明出境计划一并提出申请。</w:t>
      </w:r>
    </w:p>
    <w:p w:rsidR="00EC3A68" w:rsidRDefault="00555D7E">
      <w:pPr>
        <w:pStyle w:val="af7"/>
        <w:numPr>
          <w:ilvl w:val="0"/>
          <w:numId w:val="1"/>
        </w:numPr>
        <w:ind w:firstLineChars="0"/>
        <w:rPr>
          <w:szCs w:val="24"/>
        </w:rPr>
      </w:pPr>
      <w:r>
        <w:rPr>
          <w:rFonts w:hint="eastAsia"/>
          <w:szCs w:val="24"/>
        </w:rPr>
        <w:t>审批结果</w:t>
      </w:r>
    </w:p>
    <w:p w:rsidR="00EC3A68" w:rsidRDefault="00555D7E">
      <w:pPr>
        <w:ind w:firstLineChars="200" w:firstLine="480"/>
      </w:pPr>
      <w:r>
        <w:rPr>
          <w:rFonts w:hint="eastAsia"/>
        </w:rPr>
        <w:t>线</w:t>
      </w:r>
      <w:proofErr w:type="gramStart"/>
      <w:r>
        <w:rPr>
          <w:rFonts w:hint="eastAsia"/>
        </w:rPr>
        <w:t>上材料</w:t>
      </w:r>
      <w:proofErr w:type="gramEnd"/>
      <w:r>
        <w:rPr>
          <w:rFonts w:hint="eastAsia"/>
        </w:rPr>
        <w:t>受理之日起</w:t>
      </w:r>
      <w:r>
        <w:rPr>
          <w:rFonts w:hint="eastAsia"/>
        </w:rPr>
        <w:t>20</w:t>
      </w:r>
      <w:r>
        <w:rPr>
          <w:rFonts w:hint="eastAsia"/>
        </w:rPr>
        <w:t>个工作日后可通过电话方式（</w:t>
      </w:r>
      <w:r>
        <w:rPr>
          <w:rFonts w:hint="eastAsia"/>
        </w:rPr>
        <w:t>01</w:t>
      </w:r>
      <w:r>
        <w:rPr>
          <w:rFonts w:hint="eastAsia"/>
        </w:rPr>
        <w:t>0-88225151</w:t>
      </w:r>
      <w:r>
        <w:rPr>
          <w:rFonts w:hint="eastAsia"/>
        </w:rPr>
        <w:t>、</w:t>
      </w:r>
      <w:r>
        <w:rPr>
          <w:rFonts w:hint="eastAsia"/>
        </w:rPr>
        <w:t>010-882251</w:t>
      </w:r>
      <w:r>
        <w:t>68</w:t>
      </w:r>
      <w:r>
        <w:rPr>
          <w:rFonts w:hint="eastAsia"/>
        </w:rPr>
        <w:t>）、系统上</w:t>
      </w:r>
      <w:del w:id="4" w:author="毛丽萍" w:date="2026-06-23T15:21:00Z">
        <w:r w:rsidDel="00E92CEE">
          <w:rPr>
            <w:rFonts w:hint="eastAsia"/>
          </w:rPr>
          <w:delText>或</w:delText>
        </w:r>
      </w:del>
      <w:del w:id="5" w:author="毛丽萍" w:date="2026-06-23T15:20:00Z">
        <w:r w:rsidDel="00E92CEE">
          <w:rPr>
            <w:rFonts w:hint="eastAsia"/>
          </w:rPr>
          <w:delText>科技部</w:delText>
        </w:r>
        <w:r w:rsidDel="00E92CEE">
          <w:rPr>
            <w:rFonts w:hint="eastAsia"/>
          </w:rPr>
          <w:delText>官网</w:delText>
        </w:r>
      </w:del>
      <w:r>
        <w:rPr>
          <w:rFonts w:hint="eastAsia"/>
        </w:rPr>
        <w:t>查询结果。</w:t>
      </w:r>
    </w:p>
    <w:p w:rsidR="00EC3A68" w:rsidRDefault="00555D7E">
      <w:pPr>
        <w:pStyle w:val="af7"/>
        <w:numPr>
          <w:ilvl w:val="0"/>
          <w:numId w:val="1"/>
        </w:numPr>
        <w:ind w:firstLineChars="0"/>
        <w:rPr>
          <w:szCs w:val="24"/>
        </w:rPr>
      </w:pPr>
      <w:r>
        <w:rPr>
          <w:rFonts w:hint="eastAsia"/>
          <w:szCs w:val="24"/>
        </w:rPr>
        <w:t>领取审批决定书</w:t>
      </w:r>
    </w:p>
    <w:p w:rsidR="00EC3A68" w:rsidRDefault="00555D7E">
      <w:pPr>
        <w:ind w:firstLineChars="200" w:firstLine="480"/>
      </w:pPr>
      <w:del w:id="6" w:author="毛丽萍" w:date="2026-06-23T15:21:00Z">
        <w:r w:rsidDel="00E92CEE">
          <w:rPr>
            <w:rFonts w:hint="eastAsia"/>
          </w:rPr>
          <w:delText>科技部</w:delText>
        </w:r>
      </w:del>
      <w:ins w:id="7" w:author="毛丽萍" w:date="2026-06-23T15:21:00Z">
        <w:r w:rsidR="00E92CEE">
          <w:rPr>
            <w:rFonts w:hint="eastAsia"/>
          </w:rPr>
          <w:t>卫</w:t>
        </w:r>
        <w:proofErr w:type="gramStart"/>
        <w:r w:rsidR="00E92CEE">
          <w:rPr>
            <w:rFonts w:hint="eastAsia"/>
          </w:rPr>
          <w:t>健委人</w:t>
        </w:r>
        <w:proofErr w:type="gramEnd"/>
        <w:r w:rsidR="00E92CEE">
          <w:rPr>
            <w:rFonts w:hint="eastAsia"/>
          </w:rPr>
          <w:t>遗办</w:t>
        </w:r>
      </w:ins>
      <w:r>
        <w:rPr>
          <w:rFonts w:hint="eastAsia"/>
        </w:rPr>
        <w:t>在审批后</w:t>
      </w:r>
      <w:r>
        <w:rPr>
          <w:rFonts w:hint="eastAsia"/>
        </w:rPr>
        <w:t>10</w:t>
      </w:r>
      <w:r>
        <w:rPr>
          <w:rFonts w:hint="eastAsia"/>
        </w:rPr>
        <w:t>个工作日内通过邮寄方式将审批决定书送达申请单位指定地址或邮箱</w:t>
      </w:r>
      <w:r>
        <w:rPr>
          <w:rFonts w:hint="eastAsia"/>
        </w:rPr>
        <w:t>/</w:t>
      </w:r>
      <w:r>
        <w:rPr>
          <w:rFonts w:hint="eastAsia"/>
        </w:rPr>
        <w:t>网址。</w:t>
      </w:r>
    </w:p>
    <w:p w:rsidR="00EC3A68" w:rsidRDefault="00555D7E">
      <w:pPr>
        <w:pStyle w:val="af7"/>
        <w:numPr>
          <w:ilvl w:val="0"/>
          <w:numId w:val="1"/>
        </w:numPr>
        <w:ind w:firstLineChars="0"/>
        <w:rPr>
          <w:szCs w:val="24"/>
        </w:rPr>
      </w:pPr>
      <w:r>
        <w:rPr>
          <w:rFonts w:hint="eastAsia"/>
          <w:szCs w:val="24"/>
        </w:rPr>
        <w:t>项目启动前</w:t>
      </w:r>
    </w:p>
    <w:p w:rsidR="00EC3A68" w:rsidRDefault="00555D7E">
      <w:pPr>
        <w:ind w:firstLineChars="200" w:firstLine="480"/>
        <w:jc w:val="left"/>
      </w:pPr>
      <w:r>
        <w:rPr>
          <w:rFonts w:hint="eastAsia"/>
        </w:rPr>
        <w:t>将审批决定书扫描件（</w:t>
      </w:r>
      <w:r>
        <w:rPr>
          <w:rFonts w:hint="eastAsia"/>
        </w:rPr>
        <w:t>PDF</w:t>
      </w:r>
      <w:r>
        <w:rPr>
          <w:rFonts w:hint="eastAsia"/>
        </w:rPr>
        <w:t>）发送至人遗委员会邮箱，审核通过后可进行项目启动。</w:t>
      </w:r>
    </w:p>
    <w:p w:rsidR="00EC3A68" w:rsidRDefault="00555D7E">
      <w:pPr>
        <w:pStyle w:val="af7"/>
        <w:numPr>
          <w:ilvl w:val="0"/>
          <w:numId w:val="1"/>
        </w:numPr>
        <w:ind w:firstLineChars="0"/>
        <w:jc w:val="left"/>
        <w:rPr>
          <w:szCs w:val="24"/>
        </w:rPr>
      </w:pPr>
      <w:r>
        <w:rPr>
          <w:rFonts w:hint="eastAsia"/>
          <w:szCs w:val="24"/>
        </w:rPr>
        <w:t>变更申报</w:t>
      </w:r>
    </w:p>
    <w:p w:rsidR="00EC3A68" w:rsidRDefault="00555D7E">
      <w:pPr>
        <w:ind w:firstLineChars="200" w:firstLine="480"/>
        <w:jc w:val="left"/>
      </w:pPr>
      <w:r>
        <w:rPr>
          <w:rFonts w:hint="eastAsia"/>
        </w:rPr>
        <w:t>对于已获得许可利用中国人类遗传资源开展国际合作涉及变更的，获得变更审批决定前可按照原获批事项开展研究，变更的事项应在获得同意变更审批决定后方可开展。</w:t>
      </w:r>
    </w:p>
    <w:p w:rsidR="00EC3A68" w:rsidRDefault="00EC3A68">
      <w:pPr>
        <w:ind w:firstLineChars="200" w:firstLine="480"/>
        <w:jc w:val="left"/>
      </w:pPr>
    </w:p>
    <w:p w:rsidR="00EC3A68" w:rsidRDefault="00555D7E">
      <w:pPr>
        <w:widowControl/>
        <w:jc w:val="left"/>
      </w:pPr>
      <w:r>
        <w:rPr>
          <w:rFonts w:hint="eastAsia"/>
        </w:rPr>
        <w:t>附件：《关于样本检测与处理的承诺》</w:t>
      </w:r>
    </w:p>
    <w:p w:rsidR="00EC3A68" w:rsidRDefault="00555D7E">
      <w:pPr>
        <w:widowControl/>
        <w:jc w:val="left"/>
      </w:pPr>
      <w:r>
        <w:br w:type="page"/>
      </w:r>
    </w:p>
    <w:p w:rsidR="00EC3A68" w:rsidRDefault="00555D7E">
      <w:pPr>
        <w:pStyle w:val="3"/>
        <w:rPr>
          <w:color w:val="auto"/>
        </w:rPr>
      </w:pPr>
      <w:bookmarkStart w:id="8" w:name="_Toc89775460"/>
      <w:bookmarkStart w:id="9" w:name="_Toc91508933"/>
      <w:bookmarkStart w:id="10" w:name="_Toc89957607"/>
      <w:bookmarkStart w:id="11" w:name="_Toc64881093"/>
      <w:bookmarkStart w:id="12" w:name="_Toc89957974"/>
      <w:r>
        <w:rPr>
          <w:rFonts w:hint="eastAsia"/>
          <w:color w:val="auto"/>
        </w:rPr>
        <w:lastRenderedPageBreak/>
        <w:t>关于样本检测与处理的承诺</w:t>
      </w:r>
      <w:bookmarkEnd w:id="8"/>
      <w:bookmarkEnd w:id="9"/>
      <w:bookmarkEnd w:id="10"/>
      <w:bookmarkEnd w:id="11"/>
      <w:bookmarkEnd w:id="12"/>
    </w:p>
    <w:p w:rsidR="00EC3A68" w:rsidRDefault="00EC3A68">
      <w:pPr>
        <w:widowControl/>
        <w:jc w:val="left"/>
      </w:pPr>
    </w:p>
    <w:p w:rsidR="00EC3A68" w:rsidRDefault="00EC3A68">
      <w:pPr>
        <w:widowControl/>
        <w:jc w:val="left"/>
        <w:rPr>
          <w:rFonts w:asciiTheme="minorEastAsia" w:hAnsiTheme="minorEastAsia"/>
        </w:rPr>
      </w:pPr>
    </w:p>
    <w:p w:rsidR="00EC3A68" w:rsidRDefault="00555D7E">
      <w:pPr>
        <w:widowControl/>
        <w:jc w:val="left"/>
        <w:rPr>
          <w:rFonts w:asciiTheme="minorEastAsia" w:hAnsiTheme="minorEastAsia"/>
        </w:rPr>
      </w:pPr>
      <w:r>
        <w:rPr>
          <w:rFonts w:asciiTheme="minorEastAsia" w:hAnsiTheme="minorEastAsia" w:hint="eastAsia"/>
        </w:rPr>
        <w:t>本公司</w:t>
      </w:r>
      <w:r>
        <w:rPr>
          <w:rFonts w:asciiTheme="minorEastAsia" w:hAnsiTheme="minorEastAsia" w:hint="eastAsia"/>
        </w:rPr>
        <w:t>承诺：</w:t>
      </w:r>
    </w:p>
    <w:p w:rsidR="00EC3A68" w:rsidRDefault="00EC3A68">
      <w:pPr>
        <w:widowControl/>
        <w:jc w:val="left"/>
        <w:rPr>
          <w:rFonts w:asciiTheme="minorEastAsia" w:hAnsiTheme="minorEastAsia"/>
        </w:rPr>
      </w:pPr>
    </w:p>
    <w:p w:rsidR="00EC3A68" w:rsidRDefault="00555D7E">
      <w:pPr>
        <w:widowControl/>
        <w:ind w:firstLineChars="200" w:firstLine="480"/>
        <w:jc w:val="left"/>
        <w:rPr>
          <w:rFonts w:asciiTheme="minorEastAsia" w:hAnsiTheme="minorEastAsia"/>
        </w:rPr>
      </w:pPr>
      <w:r>
        <w:rPr>
          <w:rFonts w:asciiTheme="minorEastAsia" w:hAnsiTheme="minorEastAsia" w:hint="eastAsia"/>
        </w:rPr>
        <w:t>“</w:t>
      </w:r>
      <w:r>
        <w:rPr>
          <w:rFonts w:asciiTheme="minorEastAsia" w:hAnsiTheme="minorEastAsia"/>
        </w:rPr>
        <w:t>XXX</w:t>
      </w:r>
      <w:r>
        <w:rPr>
          <w:rFonts w:asciiTheme="minorEastAsia" w:hAnsiTheme="minorEastAsia" w:hint="eastAsia"/>
        </w:rPr>
        <w:t>”项目将严格按照《中国人类遗传资源国际</w:t>
      </w:r>
      <w:del w:id="13" w:author="毛丽萍" w:date="2026-06-23T15:22:00Z">
        <w:r w:rsidDel="00E92CEE">
          <w:rPr>
            <w:rFonts w:asciiTheme="minorEastAsia" w:hAnsiTheme="minorEastAsia" w:hint="eastAsia"/>
          </w:rPr>
          <w:delText>合作</w:delText>
        </w:r>
      </w:del>
      <w:r>
        <w:rPr>
          <w:rFonts w:asciiTheme="minorEastAsia" w:hAnsiTheme="minorEastAsia" w:hint="eastAsia"/>
        </w:rPr>
        <w:t>科学研究</w:t>
      </w:r>
      <w:ins w:id="14" w:author="毛丽萍" w:date="2026-06-23T15:22:00Z">
        <w:r w:rsidR="00E92CEE">
          <w:rPr>
            <w:rFonts w:asciiTheme="minorEastAsia" w:hAnsiTheme="minorEastAsia" w:hint="eastAsia"/>
          </w:rPr>
          <w:t>合作</w:t>
        </w:r>
      </w:ins>
      <w:r>
        <w:rPr>
          <w:rFonts w:asciiTheme="minorEastAsia" w:hAnsiTheme="minorEastAsia" w:hint="eastAsia"/>
        </w:rPr>
        <w:t>审批申请书》中“工作方案”的人类遗传资源基本情况和处置方案执行本项目样本的采集检测操作与剩余样本处理，不会将样本另做其他检测或处理，本项目</w:t>
      </w:r>
      <w:r>
        <w:rPr>
          <w:rFonts w:asciiTheme="minorEastAsia" w:hAnsiTheme="minorEastAsia" w:hint="eastAsia"/>
        </w:rPr>
        <w:t>EDC</w:t>
      </w:r>
      <w:r>
        <w:rPr>
          <w:rFonts w:asciiTheme="minorEastAsia" w:hAnsiTheme="minorEastAsia" w:hint="eastAsia"/>
        </w:rPr>
        <w:t>系统不收集基因类数据信息，如有不实之处愿承担相应法律责任，并承担由此产生的相应后果，特此承诺！</w:t>
      </w:r>
    </w:p>
    <w:p w:rsidR="00EC3A68" w:rsidRDefault="00EC3A68">
      <w:pPr>
        <w:widowControl/>
        <w:jc w:val="left"/>
        <w:rPr>
          <w:rFonts w:asciiTheme="minorEastAsia" w:hAnsiTheme="minorEastAsia"/>
        </w:rPr>
      </w:pPr>
    </w:p>
    <w:p w:rsidR="00EC3A68" w:rsidRDefault="00555D7E">
      <w:pPr>
        <w:widowControl/>
        <w:ind w:firstLineChars="200" w:firstLine="480"/>
        <w:jc w:val="left"/>
        <w:rPr>
          <w:rFonts w:asciiTheme="minorEastAsia" w:hAnsiTheme="minorEastAsia"/>
        </w:rPr>
      </w:pPr>
      <w:r>
        <w:rPr>
          <w:rFonts w:asciiTheme="minorEastAsia" w:hAnsiTheme="minorEastAsia" w:hint="eastAsia"/>
        </w:rPr>
        <w:t>附上本项目《中国人类遗传资源国际</w:t>
      </w:r>
      <w:del w:id="15" w:author="毛丽萍" w:date="2026-06-23T15:22:00Z">
        <w:r w:rsidDel="00E92CEE">
          <w:rPr>
            <w:rFonts w:asciiTheme="minorEastAsia" w:hAnsiTheme="minorEastAsia" w:hint="eastAsia"/>
          </w:rPr>
          <w:delText>合作</w:delText>
        </w:r>
      </w:del>
      <w:r>
        <w:rPr>
          <w:rFonts w:asciiTheme="minorEastAsia" w:hAnsiTheme="minorEastAsia" w:hint="eastAsia"/>
        </w:rPr>
        <w:t>科学研究</w:t>
      </w:r>
      <w:ins w:id="16" w:author="毛丽萍" w:date="2026-06-23T15:22:00Z">
        <w:r w:rsidR="00E92CEE">
          <w:rPr>
            <w:rFonts w:asciiTheme="minorEastAsia" w:hAnsiTheme="minorEastAsia" w:hint="eastAsia"/>
          </w:rPr>
          <w:t>合作</w:t>
        </w:r>
      </w:ins>
      <w:r>
        <w:rPr>
          <w:rFonts w:asciiTheme="minorEastAsia" w:hAnsiTheme="minorEastAsia" w:hint="eastAsia"/>
        </w:rPr>
        <w:t>审批申请书》。</w:t>
      </w:r>
    </w:p>
    <w:p w:rsidR="00EC3A68" w:rsidRDefault="00EC3A68">
      <w:pPr>
        <w:widowControl/>
        <w:jc w:val="left"/>
        <w:rPr>
          <w:rFonts w:asciiTheme="minorEastAsia" w:hAnsiTheme="minorEastAsia"/>
        </w:rPr>
      </w:pPr>
    </w:p>
    <w:p w:rsidR="00EC3A68" w:rsidRDefault="00EC3A68">
      <w:pPr>
        <w:widowControl/>
        <w:jc w:val="left"/>
        <w:rPr>
          <w:rFonts w:asciiTheme="minorEastAsia" w:hAnsiTheme="minorEastAsia"/>
        </w:rPr>
      </w:pPr>
    </w:p>
    <w:p w:rsidR="00EC3A68" w:rsidRDefault="00EC3A68">
      <w:pPr>
        <w:widowControl/>
        <w:jc w:val="left"/>
        <w:rPr>
          <w:rFonts w:asciiTheme="minorEastAsia" w:hAnsiTheme="minorEastAsia"/>
        </w:rPr>
      </w:pPr>
    </w:p>
    <w:p w:rsidR="00EC3A68" w:rsidRDefault="00555D7E">
      <w:pPr>
        <w:widowControl/>
        <w:jc w:val="right"/>
        <w:rPr>
          <w:rFonts w:asciiTheme="minorEastAsia" w:hAnsiTheme="minorEastAsia"/>
        </w:rPr>
      </w:pPr>
      <w:r>
        <w:rPr>
          <w:rFonts w:asciiTheme="minorEastAsia" w:hAnsiTheme="minorEastAsia"/>
        </w:rPr>
        <w:t>XXX</w:t>
      </w:r>
      <w:r>
        <w:rPr>
          <w:rFonts w:asciiTheme="minorEastAsia" w:hAnsiTheme="minorEastAsia" w:hint="eastAsia"/>
        </w:rPr>
        <w:t>公司</w:t>
      </w:r>
    </w:p>
    <w:p w:rsidR="00EC3A68" w:rsidRDefault="00555D7E">
      <w:pPr>
        <w:widowControl/>
        <w:jc w:val="right"/>
        <w:rPr>
          <w:rFonts w:asciiTheme="minorEastAsia" w:hAnsiTheme="minorEastAsia"/>
        </w:rPr>
      </w:pPr>
      <w:r>
        <w:rPr>
          <w:rFonts w:asciiTheme="minorEastAsia" w:hAnsiTheme="minorEastAsia" w:hint="eastAsia"/>
        </w:rPr>
        <w:t>（盖章）</w:t>
      </w:r>
    </w:p>
    <w:p w:rsidR="00EC3A68" w:rsidRDefault="00EC3A68">
      <w:pPr>
        <w:widowControl/>
        <w:jc w:val="right"/>
        <w:rPr>
          <w:rFonts w:asciiTheme="minorEastAsia" w:hAnsiTheme="minorEastAsia"/>
        </w:rPr>
      </w:pPr>
    </w:p>
    <w:p w:rsidR="00EC3A68" w:rsidRDefault="00555D7E">
      <w:pPr>
        <w:widowControl/>
        <w:jc w:val="right"/>
        <w:rPr>
          <w:rFonts w:asciiTheme="minorEastAsia" w:hAnsiTheme="minorEastAsia"/>
        </w:rPr>
      </w:pPr>
      <w:r>
        <w:rPr>
          <w:rFonts w:asciiTheme="minorEastAsia" w:hAnsiTheme="minorEastAsia" w:hint="eastAsia"/>
        </w:rPr>
        <w:t>年</w:t>
      </w:r>
      <w:r>
        <w:rPr>
          <w:rFonts w:asciiTheme="minorEastAsia" w:hAnsiTheme="minorEastAsia" w:hint="eastAsia"/>
        </w:rPr>
        <w:t xml:space="preserve">   </w:t>
      </w:r>
      <w:r>
        <w:rPr>
          <w:rFonts w:asciiTheme="minorEastAsia" w:hAnsiTheme="minorEastAsia" w:hint="eastAsia"/>
        </w:rPr>
        <w:t>月</w:t>
      </w:r>
      <w:r>
        <w:rPr>
          <w:rFonts w:asciiTheme="minorEastAsia" w:hAnsiTheme="minorEastAsia" w:hint="eastAsia"/>
        </w:rPr>
        <w:t xml:space="preserve">   </w:t>
      </w:r>
      <w:r>
        <w:rPr>
          <w:rFonts w:asciiTheme="minorEastAsia" w:hAnsiTheme="minorEastAsia" w:hint="eastAsia"/>
        </w:rPr>
        <w:t>日</w:t>
      </w:r>
    </w:p>
    <w:p w:rsidR="00EC3A68" w:rsidRDefault="00555D7E">
      <w:pPr>
        <w:widowControl/>
        <w:jc w:val="left"/>
        <w:rPr>
          <w:rFonts w:asciiTheme="minorEastAsia" w:hAnsiTheme="minorEastAsia"/>
        </w:rPr>
      </w:pPr>
      <w:r>
        <w:rPr>
          <w:rFonts w:asciiTheme="minorEastAsia" w:hAnsiTheme="minorEastAsia"/>
        </w:rPr>
        <w:br w:type="page"/>
      </w:r>
    </w:p>
    <w:p w:rsidR="00EC3A68" w:rsidRDefault="00555D7E">
      <w:pPr>
        <w:pStyle w:val="3"/>
        <w:rPr>
          <w:color w:val="auto"/>
        </w:rPr>
      </w:pPr>
      <w:bookmarkStart w:id="17" w:name="_Toc91508934"/>
      <w:r>
        <w:rPr>
          <w:rFonts w:hint="eastAsia"/>
          <w:color w:val="auto"/>
        </w:rPr>
        <w:lastRenderedPageBreak/>
        <w:t>中国人类遗传资源</w:t>
      </w:r>
      <w:r>
        <w:rPr>
          <w:color w:val="auto"/>
        </w:rPr>
        <w:t>材料出境审批</w:t>
      </w:r>
      <w:r>
        <w:rPr>
          <w:rFonts w:hint="eastAsia"/>
          <w:color w:val="auto"/>
        </w:rPr>
        <w:t>流程</w:t>
      </w:r>
      <w:bookmarkEnd w:id="17"/>
    </w:p>
    <w:p w:rsidR="00EC3A68" w:rsidRDefault="00EC3A68"/>
    <w:p w:rsidR="00EC3A68" w:rsidRDefault="00555D7E">
      <w:pPr>
        <w:pStyle w:val="af7"/>
        <w:numPr>
          <w:ilvl w:val="0"/>
          <w:numId w:val="3"/>
        </w:numPr>
        <w:ind w:firstLineChars="0"/>
        <w:rPr>
          <w:szCs w:val="24"/>
        </w:rPr>
      </w:pPr>
      <w:r>
        <w:rPr>
          <w:rFonts w:hint="eastAsia"/>
          <w:szCs w:val="24"/>
        </w:rPr>
        <w:t>申请方（中方单位）登录人类遗传资源服务系统</w:t>
      </w:r>
      <w:r>
        <w:rPr>
          <w:szCs w:val="24"/>
        </w:rPr>
        <w:t>https://apply.hgrg.net/login</w:t>
      </w:r>
      <w:r>
        <w:rPr>
          <w:rFonts w:hint="eastAsia"/>
          <w:szCs w:val="24"/>
        </w:rPr>
        <w:t>提交申请材料。</w:t>
      </w:r>
    </w:p>
    <w:p w:rsidR="00EC3A68" w:rsidRDefault="00555D7E">
      <w:pPr>
        <w:pStyle w:val="af7"/>
        <w:numPr>
          <w:ilvl w:val="0"/>
          <w:numId w:val="3"/>
        </w:numPr>
        <w:ind w:firstLineChars="0"/>
        <w:rPr>
          <w:szCs w:val="24"/>
        </w:rPr>
      </w:pPr>
      <w:r>
        <w:rPr>
          <w:rFonts w:hint="eastAsia"/>
          <w:szCs w:val="24"/>
        </w:rPr>
        <w:t>人类遗传资源管理委员会（以下简称人遗委员会）材料登记</w:t>
      </w:r>
    </w:p>
    <w:p w:rsidR="00EC3A68" w:rsidRDefault="00555D7E">
      <w:pPr>
        <w:pStyle w:val="af7"/>
        <w:numPr>
          <w:ilvl w:val="0"/>
          <w:numId w:val="4"/>
        </w:numPr>
        <w:ind w:firstLineChars="0"/>
        <w:rPr>
          <w:szCs w:val="24"/>
        </w:rPr>
      </w:pPr>
      <w:r>
        <w:rPr>
          <w:rFonts w:hint="eastAsia"/>
          <w:szCs w:val="24"/>
        </w:rPr>
        <w:t>申请方按以下清单发送电子版材料至人遗委员会邮箱</w:t>
      </w:r>
      <w:r>
        <w:rPr>
          <w:rFonts w:hint="eastAsia"/>
          <w:szCs w:val="24"/>
        </w:rPr>
        <w:t>ry88068860@163</w:t>
      </w:r>
      <w:r>
        <w:rPr>
          <w:szCs w:val="24"/>
        </w:rPr>
        <w:t>.</w:t>
      </w:r>
      <w:r>
        <w:rPr>
          <w:rFonts w:hint="eastAsia"/>
          <w:szCs w:val="24"/>
        </w:rPr>
        <w:t>com</w:t>
      </w:r>
      <w:r>
        <w:rPr>
          <w:rFonts w:hint="eastAsia"/>
          <w:szCs w:val="24"/>
        </w:rPr>
        <w:t>。全部材料发送后联系人</w:t>
      </w:r>
      <w:proofErr w:type="gramStart"/>
      <w:r>
        <w:rPr>
          <w:rFonts w:hint="eastAsia"/>
          <w:szCs w:val="24"/>
        </w:rPr>
        <w:t>遗</w:t>
      </w:r>
      <w:proofErr w:type="gramEnd"/>
      <w:r>
        <w:rPr>
          <w:rFonts w:hint="eastAsia"/>
          <w:szCs w:val="24"/>
        </w:rPr>
        <w:t>委员会工作人员进行审核，联系人：</w:t>
      </w:r>
      <w:proofErr w:type="gramStart"/>
      <w:r>
        <w:rPr>
          <w:rFonts w:hint="eastAsia"/>
          <w:szCs w:val="24"/>
        </w:rPr>
        <w:t>毛丽萍</w:t>
      </w:r>
      <w:proofErr w:type="gramEnd"/>
      <w:r>
        <w:rPr>
          <w:rFonts w:hint="eastAsia"/>
          <w:szCs w:val="24"/>
        </w:rPr>
        <w:t>；联系电话：</w:t>
      </w:r>
      <w:r>
        <w:rPr>
          <w:rFonts w:hint="eastAsia"/>
          <w:szCs w:val="24"/>
        </w:rPr>
        <w:t>0577-88068860</w:t>
      </w:r>
      <w:r>
        <w:rPr>
          <w:rFonts w:hint="eastAsia"/>
          <w:szCs w:val="24"/>
        </w:rPr>
        <w:t>。</w:t>
      </w:r>
    </w:p>
    <w:tbl>
      <w:tblPr>
        <w:tblStyle w:val="af1"/>
        <w:tblW w:w="0" w:type="auto"/>
        <w:jc w:val="center"/>
        <w:tblLook w:val="04A0" w:firstRow="1" w:lastRow="0" w:firstColumn="1" w:lastColumn="0" w:noHBand="0" w:noVBand="1"/>
      </w:tblPr>
      <w:tblGrid>
        <w:gridCol w:w="2239"/>
        <w:gridCol w:w="2576"/>
        <w:gridCol w:w="2068"/>
      </w:tblGrid>
      <w:tr w:rsidR="00EC3A68">
        <w:trPr>
          <w:jc w:val="center"/>
        </w:trPr>
        <w:tc>
          <w:tcPr>
            <w:tcW w:w="2239" w:type="dxa"/>
          </w:tcPr>
          <w:p w:rsidR="00EC3A68" w:rsidRDefault="00EC3A68">
            <w:pPr>
              <w:spacing w:line="240" w:lineRule="auto"/>
            </w:pPr>
          </w:p>
        </w:tc>
        <w:tc>
          <w:tcPr>
            <w:tcW w:w="2576" w:type="dxa"/>
            <w:vAlign w:val="center"/>
          </w:tcPr>
          <w:p w:rsidR="00EC3A68" w:rsidRDefault="00555D7E">
            <w:pPr>
              <w:spacing w:line="240" w:lineRule="auto"/>
            </w:pPr>
            <w:r>
              <w:rPr>
                <w:rFonts w:hint="eastAsia"/>
              </w:rPr>
              <w:t>文件名称</w:t>
            </w:r>
          </w:p>
        </w:tc>
        <w:tc>
          <w:tcPr>
            <w:tcW w:w="2068" w:type="dxa"/>
            <w:vAlign w:val="center"/>
          </w:tcPr>
          <w:p w:rsidR="00EC3A68" w:rsidRDefault="00555D7E">
            <w:pPr>
              <w:spacing w:line="240" w:lineRule="auto"/>
            </w:pPr>
            <w:r>
              <w:rPr>
                <w:rFonts w:hint="eastAsia"/>
              </w:rPr>
              <w:t>格式</w:t>
            </w:r>
          </w:p>
        </w:tc>
      </w:tr>
      <w:tr w:rsidR="00EC3A68">
        <w:trPr>
          <w:jc w:val="center"/>
        </w:trPr>
        <w:tc>
          <w:tcPr>
            <w:tcW w:w="2239" w:type="dxa"/>
            <w:vMerge w:val="restart"/>
            <w:vAlign w:val="center"/>
          </w:tcPr>
          <w:p w:rsidR="00EC3A68" w:rsidRDefault="00555D7E">
            <w:pPr>
              <w:spacing w:line="240" w:lineRule="auto"/>
              <w:jc w:val="center"/>
            </w:pPr>
            <w:r>
              <w:rPr>
                <w:rFonts w:hint="eastAsia"/>
              </w:rPr>
              <w:t>我院为组长单位</w:t>
            </w:r>
          </w:p>
        </w:tc>
        <w:tc>
          <w:tcPr>
            <w:tcW w:w="2576" w:type="dxa"/>
            <w:vAlign w:val="center"/>
          </w:tcPr>
          <w:p w:rsidR="00EC3A68" w:rsidRDefault="00555D7E">
            <w:pPr>
              <w:spacing w:line="240" w:lineRule="auto"/>
              <w:rPr>
                <w:rFonts w:ascii="宋体" w:hAnsi="宋体" w:cs="宋体"/>
                <w:szCs w:val="21"/>
              </w:rPr>
            </w:pPr>
            <w:r>
              <w:rPr>
                <w:rFonts w:hint="eastAsia"/>
                <w:szCs w:val="21"/>
              </w:rPr>
              <w:t>我院伦理批件</w:t>
            </w:r>
            <w:r>
              <w:rPr>
                <w:rFonts w:hint="eastAsia"/>
                <w:szCs w:val="21"/>
              </w:rPr>
              <w:t xml:space="preserve"> </w:t>
            </w:r>
          </w:p>
        </w:tc>
        <w:tc>
          <w:tcPr>
            <w:tcW w:w="2068"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rFonts w:ascii="宋体" w:hAnsi="宋体" w:cs="宋体"/>
                <w:szCs w:val="21"/>
              </w:rPr>
            </w:pPr>
            <w:r>
              <w:rPr>
                <w:rFonts w:hint="eastAsia"/>
                <w:szCs w:val="21"/>
              </w:rPr>
              <w:t>我院知情同意书</w:t>
            </w:r>
          </w:p>
        </w:tc>
        <w:tc>
          <w:tcPr>
            <w:tcW w:w="2068"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rFonts w:ascii="宋体" w:hAnsi="宋体" w:cs="宋体"/>
                <w:szCs w:val="21"/>
              </w:rPr>
            </w:pPr>
            <w:r>
              <w:rPr>
                <w:rFonts w:hint="eastAsia"/>
                <w:szCs w:val="21"/>
              </w:rPr>
              <w:t>我院方案</w:t>
            </w:r>
          </w:p>
        </w:tc>
        <w:tc>
          <w:tcPr>
            <w:tcW w:w="2068"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rFonts w:ascii="宋体" w:hAnsi="宋体" w:cs="宋体"/>
                <w:szCs w:val="21"/>
              </w:rPr>
            </w:pPr>
            <w:r>
              <w:rPr>
                <w:rFonts w:hint="eastAsia"/>
                <w:szCs w:val="21"/>
              </w:rPr>
              <w:t>我院协议</w:t>
            </w:r>
          </w:p>
        </w:tc>
        <w:tc>
          <w:tcPr>
            <w:tcW w:w="2068" w:type="dxa"/>
            <w:vAlign w:val="center"/>
          </w:tcPr>
          <w:p w:rsidR="00EC3A68" w:rsidRDefault="00555D7E">
            <w:pPr>
              <w:spacing w:line="240" w:lineRule="auto"/>
              <w:rPr>
                <w:rFonts w:ascii="宋体" w:hAnsi="宋体" w:cs="宋体"/>
                <w:szCs w:val="21"/>
              </w:rPr>
            </w:pPr>
            <w:r>
              <w:rPr>
                <w:rFonts w:hint="eastAsia"/>
                <w:szCs w:val="21"/>
              </w:rPr>
              <w:t>盖章</w:t>
            </w:r>
            <w:r>
              <w:rPr>
                <w:rFonts w:hint="eastAsia"/>
                <w:szCs w:val="21"/>
              </w:rPr>
              <w:t>PDF</w:t>
            </w:r>
            <w:r>
              <w:rPr>
                <w:rFonts w:ascii="宋体" w:hAnsi="宋体" w:cs="宋体"/>
                <w:szCs w:val="21"/>
              </w:rPr>
              <w:t xml:space="preserve"> </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szCs w:val="21"/>
              </w:rPr>
            </w:pPr>
            <w:r>
              <w:rPr>
                <w:rFonts w:hint="eastAsia"/>
                <w:szCs w:val="21"/>
              </w:rPr>
              <w:t>国际合作科学研究审批申请书及批件</w:t>
            </w:r>
          </w:p>
        </w:tc>
        <w:tc>
          <w:tcPr>
            <w:tcW w:w="2068" w:type="dxa"/>
            <w:vAlign w:val="center"/>
          </w:tcPr>
          <w:p w:rsidR="00EC3A68" w:rsidRDefault="00555D7E">
            <w:pPr>
              <w:spacing w:line="240" w:lineRule="auto"/>
              <w:rPr>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szCs w:val="21"/>
              </w:rPr>
            </w:pPr>
            <w:r>
              <w:rPr>
                <w:rFonts w:hint="eastAsia"/>
                <w:szCs w:val="21"/>
              </w:rPr>
              <w:t>材料出境审批申请书</w:t>
            </w:r>
          </w:p>
        </w:tc>
        <w:tc>
          <w:tcPr>
            <w:tcW w:w="2068" w:type="dxa"/>
            <w:vAlign w:val="center"/>
          </w:tcPr>
          <w:p w:rsidR="00EC3A68" w:rsidRDefault="00555D7E">
            <w:pPr>
              <w:spacing w:line="240" w:lineRule="auto"/>
              <w:rPr>
                <w:szCs w:val="21"/>
              </w:rPr>
            </w:pPr>
            <w:r>
              <w:rPr>
                <w:rFonts w:hint="eastAsia"/>
                <w:szCs w:val="21"/>
              </w:rPr>
              <w:t>P</w:t>
            </w:r>
            <w:r>
              <w:rPr>
                <w:szCs w:val="21"/>
              </w:rPr>
              <w:t>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szCs w:val="21"/>
              </w:rPr>
            </w:pPr>
            <w:r>
              <w:rPr>
                <w:rFonts w:hint="eastAsia"/>
                <w:szCs w:val="21"/>
              </w:rPr>
              <w:t>单位审核意见页</w:t>
            </w:r>
          </w:p>
        </w:tc>
        <w:tc>
          <w:tcPr>
            <w:tcW w:w="2068" w:type="dxa"/>
            <w:vAlign w:val="center"/>
          </w:tcPr>
          <w:p w:rsidR="00EC3A68" w:rsidRDefault="00555D7E">
            <w:pPr>
              <w:spacing w:line="240" w:lineRule="auto"/>
              <w:rPr>
                <w:szCs w:val="21"/>
              </w:rPr>
            </w:pPr>
            <w:r>
              <w:rPr>
                <w:rFonts w:hint="eastAsia"/>
                <w:szCs w:val="21"/>
              </w:rPr>
              <w:t>P</w:t>
            </w:r>
            <w:r>
              <w:rPr>
                <w:szCs w:val="21"/>
              </w:rPr>
              <w:t>DF</w:t>
            </w:r>
          </w:p>
        </w:tc>
      </w:tr>
      <w:tr w:rsidR="00EC3A68">
        <w:trPr>
          <w:jc w:val="center"/>
        </w:trPr>
        <w:tc>
          <w:tcPr>
            <w:tcW w:w="2239" w:type="dxa"/>
          </w:tcPr>
          <w:p w:rsidR="00EC3A68" w:rsidRDefault="00EC3A68">
            <w:pPr>
              <w:spacing w:line="240" w:lineRule="auto"/>
            </w:pPr>
          </w:p>
        </w:tc>
        <w:tc>
          <w:tcPr>
            <w:tcW w:w="2576" w:type="dxa"/>
            <w:vAlign w:val="center"/>
          </w:tcPr>
          <w:p w:rsidR="00EC3A68" w:rsidRDefault="00EC3A68">
            <w:pPr>
              <w:spacing w:line="240" w:lineRule="auto"/>
              <w:rPr>
                <w:szCs w:val="21"/>
              </w:rPr>
            </w:pPr>
          </w:p>
        </w:tc>
        <w:tc>
          <w:tcPr>
            <w:tcW w:w="2068" w:type="dxa"/>
            <w:vAlign w:val="center"/>
          </w:tcPr>
          <w:p w:rsidR="00EC3A68" w:rsidRDefault="00EC3A68">
            <w:pPr>
              <w:spacing w:line="240" w:lineRule="auto"/>
              <w:rPr>
                <w:szCs w:val="21"/>
              </w:rPr>
            </w:pPr>
          </w:p>
        </w:tc>
      </w:tr>
      <w:tr w:rsidR="00EC3A68">
        <w:trPr>
          <w:jc w:val="center"/>
        </w:trPr>
        <w:tc>
          <w:tcPr>
            <w:tcW w:w="2239" w:type="dxa"/>
            <w:vMerge w:val="restart"/>
            <w:vAlign w:val="center"/>
          </w:tcPr>
          <w:p w:rsidR="00EC3A68" w:rsidRDefault="00555D7E">
            <w:pPr>
              <w:spacing w:line="240" w:lineRule="auto"/>
              <w:jc w:val="center"/>
            </w:pPr>
            <w:r>
              <w:rPr>
                <w:rFonts w:hint="eastAsia"/>
              </w:rPr>
              <w:t>我院为参与单位</w:t>
            </w:r>
          </w:p>
        </w:tc>
        <w:tc>
          <w:tcPr>
            <w:tcW w:w="2576" w:type="dxa"/>
            <w:vAlign w:val="center"/>
          </w:tcPr>
          <w:p w:rsidR="00EC3A68" w:rsidRDefault="00555D7E">
            <w:pPr>
              <w:spacing w:line="240" w:lineRule="auto"/>
              <w:rPr>
                <w:rFonts w:ascii="宋体" w:hAnsi="宋体" w:cs="宋体"/>
                <w:szCs w:val="21"/>
              </w:rPr>
            </w:pPr>
            <w:r>
              <w:rPr>
                <w:rFonts w:hint="eastAsia"/>
                <w:szCs w:val="21"/>
              </w:rPr>
              <w:t>我院伦理批件</w:t>
            </w:r>
            <w:r>
              <w:rPr>
                <w:rFonts w:hint="eastAsia"/>
                <w:szCs w:val="21"/>
              </w:rPr>
              <w:t xml:space="preserve"> </w:t>
            </w:r>
          </w:p>
        </w:tc>
        <w:tc>
          <w:tcPr>
            <w:tcW w:w="2068"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rFonts w:ascii="宋体" w:hAnsi="宋体" w:cs="宋体"/>
                <w:szCs w:val="21"/>
              </w:rPr>
            </w:pPr>
            <w:r>
              <w:rPr>
                <w:rFonts w:hint="eastAsia"/>
                <w:szCs w:val="21"/>
              </w:rPr>
              <w:t>我院知情同意书</w:t>
            </w:r>
          </w:p>
        </w:tc>
        <w:tc>
          <w:tcPr>
            <w:tcW w:w="2068"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rFonts w:ascii="宋体" w:hAnsi="宋体" w:cs="宋体"/>
                <w:szCs w:val="21"/>
              </w:rPr>
            </w:pPr>
            <w:r>
              <w:rPr>
                <w:rFonts w:hint="eastAsia"/>
                <w:szCs w:val="21"/>
              </w:rPr>
              <w:t>我院方案</w:t>
            </w:r>
          </w:p>
        </w:tc>
        <w:tc>
          <w:tcPr>
            <w:tcW w:w="2068"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576" w:type="dxa"/>
            <w:vAlign w:val="center"/>
          </w:tcPr>
          <w:p w:rsidR="00EC3A68" w:rsidRDefault="00555D7E">
            <w:pPr>
              <w:spacing w:line="240" w:lineRule="auto"/>
              <w:rPr>
                <w:rFonts w:ascii="宋体" w:hAnsi="宋体" w:cs="宋体"/>
                <w:szCs w:val="21"/>
              </w:rPr>
            </w:pPr>
            <w:r>
              <w:rPr>
                <w:rFonts w:hint="eastAsia"/>
                <w:szCs w:val="21"/>
              </w:rPr>
              <w:t>我院协议</w:t>
            </w:r>
          </w:p>
        </w:tc>
        <w:tc>
          <w:tcPr>
            <w:tcW w:w="2068" w:type="dxa"/>
            <w:vAlign w:val="center"/>
          </w:tcPr>
          <w:p w:rsidR="00EC3A68" w:rsidRDefault="00555D7E">
            <w:pPr>
              <w:spacing w:line="240" w:lineRule="auto"/>
              <w:rPr>
                <w:rFonts w:ascii="宋体" w:hAnsi="宋体" w:cs="宋体"/>
                <w:szCs w:val="21"/>
              </w:rPr>
            </w:pPr>
            <w:r>
              <w:rPr>
                <w:rFonts w:hint="eastAsia"/>
                <w:szCs w:val="21"/>
              </w:rPr>
              <w:t>盖章</w:t>
            </w:r>
            <w:r>
              <w:rPr>
                <w:rFonts w:hint="eastAsia"/>
                <w:szCs w:val="21"/>
              </w:rPr>
              <w:t>PDF</w:t>
            </w:r>
          </w:p>
        </w:tc>
      </w:tr>
      <w:tr w:rsidR="00EC3A68">
        <w:trPr>
          <w:jc w:val="center"/>
        </w:trPr>
        <w:tc>
          <w:tcPr>
            <w:tcW w:w="2239" w:type="dxa"/>
            <w:vMerge/>
          </w:tcPr>
          <w:p w:rsidR="00EC3A68" w:rsidRDefault="00EC3A68"/>
        </w:tc>
        <w:tc>
          <w:tcPr>
            <w:tcW w:w="2576" w:type="dxa"/>
            <w:vAlign w:val="center"/>
          </w:tcPr>
          <w:p w:rsidR="00EC3A68" w:rsidRDefault="00555D7E">
            <w:pPr>
              <w:spacing w:line="240" w:lineRule="auto"/>
              <w:rPr>
                <w:szCs w:val="21"/>
              </w:rPr>
            </w:pPr>
            <w:r>
              <w:rPr>
                <w:rFonts w:hint="eastAsia"/>
                <w:szCs w:val="21"/>
              </w:rPr>
              <w:t>国际合作科学研究审批申请书及批件</w:t>
            </w:r>
          </w:p>
        </w:tc>
        <w:tc>
          <w:tcPr>
            <w:tcW w:w="2068" w:type="dxa"/>
            <w:vAlign w:val="center"/>
          </w:tcPr>
          <w:p w:rsidR="00EC3A68" w:rsidRDefault="00555D7E">
            <w:pPr>
              <w:rPr>
                <w:szCs w:val="21"/>
              </w:rPr>
            </w:pPr>
            <w:r>
              <w:rPr>
                <w:rFonts w:hint="eastAsia"/>
                <w:szCs w:val="21"/>
              </w:rPr>
              <w:t>PDF</w:t>
            </w:r>
          </w:p>
        </w:tc>
      </w:tr>
      <w:tr w:rsidR="00EC3A68">
        <w:trPr>
          <w:jc w:val="center"/>
        </w:trPr>
        <w:tc>
          <w:tcPr>
            <w:tcW w:w="2239" w:type="dxa"/>
            <w:vMerge/>
          </w:tcPr>
          <w:p w:rsidR="00EC3A68" w:rsidRDefault="00EC3A68"/>
        </w:tc>
        <w:tc>
          <w:tcPr>
            <w:tcW w:w="2576" w:type="dxa"/>
            <w:vAlign w:val="center"/>
          </w:tcPr>
          <w:p w:rsidR="00EC3A68" w:rsidRDefault="00555D7E">
            <w:pPr>
              <w:spacing w:line="240" w:lineRule="auto"/>
              <w:rPr>
                <w:szCs w:val="21"/>
              </w:rPr>
            </w:pPr>
            <w:r>
              <w:rPr>
                <w:rFonts w:hint="eastAsia"/>
                <w:szCs w:val="21"/>
              </w:rPr>
              <w:t>材料出境审批申请书</w:t>
            </w:r>
          </w:p>
        </w:tc>
        <w:tc>
          <w:tcPr>
            <w:tcW w:w="2068" w:type="dxa"/>
            <w:vAlign w:val="center"/>
          </w:tcPr>
          <w:p w:rsidR="00EC3A68" w:rsidRDefault="00555D7E">
            <w:pPr>
              <w:rPr>
                <w:szCs w:val="21"/>
              </w:rPr>
            </w:pPr>
            <w:r>
              <w:rPr>
                <w:rFonts w:hint="eastAsia"/>
                <w:szCs w:val="21"/>
              </w:rPr>
              <w:t>P</w:t>
            </w:r>
            <w:r>
              <w:rPr>
                <w:szCs w:val="21"/>
              </w:rPr>
              <w:t>DF</w:t>
            </w:r>
          </w:p>
        </w:tc>
      </w:tr>
    </w:tbl>
    <w:p w:rsidR="00EC3A68" w:rsidRDefault="00555D7E">
      <w:pPr>
        <w:pStyle w:val="af7"/>
        <w:numPr>
          <w:ilvl w:val="0"/>
          <w:numId w:val="4"/>
        </w:numPr>
        <w:ind w:firstLineChars="0"/>
        <w:rPr>
          <w:szCs w:val="24"/>
        </w:rPr>
      </w:pPr>
      <w:r>
        <w:rPr>
          <w:rFonts w:hint="eastAsia"/>
          <w:szCs w:val="24"/>
        </w:rPr>
        <w:t>登记后</w:t>
      </w:r>
      <w:r>
        <w:rPr>
          <w:rFonts w:hint="eastAsia"/>
          <w:szCs w:val="24"/>
        </w:rPr>
        <w:t>2</w:t>
      </w:r>
      <w:r>
        <w:rPr>
          <w:rFonts w:hint="eastAsia"/>
          <w:szCs w:val="24"/>
        </w:rPr>
        <w:t>个工作日内进行材料审核，确认材料无误后走医院</w:t>
      </w:r>
      <w:r>
        <w:rPr>
          <w:rFonts w:hint="eastAsia"/>
          <w:szCs w:val="24"/>
        </w:rPr>
        <w:t>O</w:t>
      </w:r>
      <w:r>
        <w:rPr>
          <w:szCs w:val="24"/>
        </w:rPr>
        <w:t>A</w:t>
      </w:r>
      <w:r>
        <w:rPr>
          <w:rFonts w:hint="eastAsia"/>
          <w:szCs w:val="24"/>
        </w:rPr>
        <w:t>盖章流程，盖章好通知申办方来</w:t>
      </w:r>
      <w:r>
        <w:rPr>
          <w:rFonts w:hint="eastAsia"/>
          <w:szCs w:val="24"/>
        </w:rPr>
        <w:t>2</w:t>
      </w:r>
      <w:r>
        <w:rPr>
          <w:rFonts w:hint="eastAsia"/>
          <w:szCs w:val="24"/>
        </w:rPr>
        <w:t>号楼</w:t>
      </w:r>
      <w:r>
        <w:rPr>
          <w:rFonts w:hint="eastAsia"/>
          <w:szCs w:val="24"/>
        </w:rPr>
        <w:t>14</w:t>
      </w:r>
      <w:proofErr w:type="gramStart"/>
      <w:r>
        <w:rPr>
          <w:rFonts w:hint="eastAsia"/>
          <w:szCs w:val="24"/>
        </w:rPr>
        <w:t>楼取单位</w:t>
      </w:r>
      <w:proofErr w:type="gramEnd"/>
      <w:r>
        <w:rPr>
          <w:rFonts w:hint="eastAsia"/>
          <w:szCs w:val="24"/>
        </w:rPr>
        <w:t>签章页（组长单位）。我院只对人</w:t>
      </w:r>
      <w:proofErr w:type="gramStart"/>
      <w:r>
        <w:rPr>
          <w:rFonts w:hint="eastAsia"/>
          <w:szCs w:val="24"/>
        </w:rPr>
        <w:t>遗</w:t>
      </w:r>
      <w:proofErr w:type="gramEnd"/>
      <w:r>
        <w:rPr>
          <w:rFonts w:hint="eastAsia"/>
          <w:szCs w:val="24"/>
        </w:rPr>
        <w:t>委员会审查的材料版本负责，对签章后的版本变动带来的不良后果概不负责。</w:t>
      </w:r>
    </w:p>
    <w:p w:rsidR="00EC3A68" w:rsidRDefault="00555D7E">
      <w:pPr>
        <w:pStyle w:val="af7"/>
        <w:numPr>
          <w:ilvl w:val="0"/>
          <w:numId w:val="4"/>
        </w:numPr>
        <w:ind w:firstLineChars="0"/>
        <w:rPr>
          <w:szCs w:val="24"/>
        </w:rPr>
      </w:pPr>
      <w:r>
        <w:rPr>
          <w:rFonts w:hint="eastAsia"/>
          <w:szCs w:val="24"/>
        </w:rPr>
        <w:t>并联系本院药物临床试验中心将样本对应的知情同意书去除隐私信息的扫描件提交申请方，进行人</w:t>
      </w:r>
      <w:proofErr w:type="gramStart"/>
      <w:r>
        <w:rPr>
          <w:rFonts w:hint="eastAsia"/>
          <w:szCs w:val="24"/>
        </w:rPr>
        <w:t>遗材料</w:t>
      </w:r>
      <w:proofErr w:type="gramEnd"/>
      <w:r>
        <w:rPr>
          <w:rFonts w:hint="eastAsia"/>
          <w:szCs w:val="24"/>
        </w:rPr>
        <w:t>出境审批申报。</w:t>
      </w:r>
    </w:p>
    <w:p w:rsidR="00EC3A68" w:rsidRDefault="00555D7E">
      <w:pPr>
        <w:pStyle w:val="af7"/>
        <w:numPr>
          <w:ilvl w:val="0"/>
          <w:numId w:val="4"/>
        </w:numPr>
        <w:ind w:firstLineChars="0"/>
        <w:rPr>
          <w:szCs w:val="24"/>
        </w:rPr>
      </w:pPr>
      <w:r>
        <w:rPr>
          <w:rFonts w:hint="eastAsia"/>
          <w:szCs w:val="24"/>
        </w:rPr>
        <w:t>涉及多中心的科学研究，应当合并办理申请手续，不得拆分申请。</w:t>
      </w:r>
    </w:p>
    <w:p w:rsidR="00EC3A68" w:rsidRDefault="00555D7E">
      <w:pPr>
        <w:pStyle w:val="af7"/>
        <w:numPr>
          <w:ilvl w:val="0"/>
          <w:numId w:val="3"/>
        </w:numPr>
        <w:ind w:firstLineChars="0"/>
        <w:rPr>
          <w:szCs w:val="24"/>
        </w:rPr>
      </w:pPr>
      <w:r>
        <w:rPr>
          <w:rFonts w:hint="eastAsia"/>
          <w:szCs w:val="24"/>
        </w:rPr>
        <w:t>审批结果</w:t>
      </w:r>
    </w:p>
    <w:p w:rsidR="00EC3A68" w:rsidRDefault="00555D7E">
      <w:pPr>
        <w:ind w:firstLineChars="200" w:firstLine="480"/>
      </w:pPr>
      <w:r>
        <w:rPr>
          <w:rFonts w:hint="eastAsia"/>
        </w:rPr>
        <w:t>线</w:t>
      </w:r>
      <w:proofErr w:type="gramStart"/>
      <w:r>
        <w:rPr>
          <w:rFonts w:hint="eastAsia"/>
        </w:rPr>
        <w:t>上材料</w:t>
      </w:r>
      <w:proofErr w:type="gramEnd"/>
      <w:r>
        <w:rPr>
          <w:rFonts w:hint="eastAsia"/>
        </w:rPr>
        <w:t>受理之日起</w:t>
      </w:r>
      <w:r>
        <w:rPr>
          <w:rFonts w:hint="eastAsia"/>
        </w:rPr>
        <w:t>20</w:t>
      </w:r>
      <w:r>
        <w:rPr>
          <w:rFonts w:hint="eastAsia"/>
        </w:rPr>
        <w:t>个工作日后可通过电话方式（</w:t>
      </w:r>
      <w:r>
        <w:rPr>
          <w:rFonts w:hint="eastAsia"/>
        </w:rPr>
        <w:t>010-88225151</w:t>
      </w:r>
      <w:r>
        <w:rPr>
          <w:rFonts w:hint="eastAsia"/>
        </w:rPr>
        <w:t>、</w:t>
      </w:r>
      <w:r>
        <w:rPr>
          <w:rFonts w:hint="eastAsia"/>
        </w:rPr>
        <w:t>010-882251</w:t>
      </w:r>
      <w:r>
        <w:t>68</w:t>
      </w:r>
      <w:r>
        <w:rPr>
          <w:rFonts w:hint="eastAsia"/>
        </w:rPr>
        <w:t>）、系统上</w:t>
      </w:r>
      <w:del w:id="18" w:author="毛丽萍" w:date="2026-06-23T15:22:00Z">
        <w:r w:rsidDel="00E92CEE">
          <w:rPr>
            <w:rFonts w:hint="eastAsia"/>
          </w:rPr>
          <w:delText>或科技部官网</w:delText>
        </w:r>
      </w:del>
      <w:r>
        <w:rPr>
          <w:rFonts w:hint="eastAsia"/>
        </w:rPr>
        <w:t>查询结果。</w:t>
      </w:r>
    </w:p>
    <w:p w:rsidR="00EC3A68" w:rsidRDefault="00555D7E">
      <w:pPr>
        <w:pStyle w:val="af7"/>
        <w:numPr>
          <w:ilvl w:val="0"/>
          <w:numId w:val="3"/>
        </w:numPr>
        <w:ind w:firstLineChars="0"/>
        <w:rPr>
          <w:szCs w:val="24"/>
        </w:rPr>
      </w:pPr>
      <w:r>
        <w:rPr>
          <w:rFonts w:hint="eastAsia"/>
          <w:szCs w:val="24"/>
        </w:rPr>
        <w:lastRenderedPageBreak/>
        <w:t>领取审批决定书</w:t>
      </w:r>
    </w:p>
    <w:p w:rsidR="00EC3A68" w:rsidRDefault="00555D7E">
      <w:pPr>
        <w:ind w:firstLineChars="200" w:firstLine="480"/>
      </w:pPr>
      <w:del w:id="19" w:author="毛丽萍" w:date="2026-06-23T15:22:00Z">
        <w:r w:rsidDel="00E92CEE">
          <w:rPr>
            <w:rFonts w:hint="eastAsia"/>
          </w:rPr>
          <w:delText>科技部</w:delText>
        </w:r>
      </w:del>
      <w:ins w:id="20" w:author="毛丽萍" w:date="2026-06-23T15:22:00Z">
        <w:r w:rsidR="00E92CEE">
          <w:rPr>
            <w:rFonts w:hint="eastAsia"/>
          </w:rPr>
          <w:t>卫</w:t>
        </w:r>
        <w:proofErr w:type="gramStart"/>
        <w:r w:rsidR="00E92CEE">
          <w:rPr>
            <w:rFonts w:hint="eastAsia"/>
          </w:rPr>
          <w:t>健委人</w:t>
        </w:r>
        <w:proofErr w:type="gramEnd"/>
        <w:r w:rsidR="00E92CEE">
          <w:rPr>
            <w:rFonts w:hint="eastAsia"/>
          </w:rPr>
          <w:t>遗办</w:t>
        </w:r>
      </w:ins>
      <w:r>
        <w:rPr>
          <w:rFonts w:hint="eastAsia"/>
        </w:rPr>
        <w:t>在审批后</w:t>
      </w:r>
      <w:r>
        <w:rPr>
          <w:rFonts w:hint="eastAsia"/>
        </w:rPr>
        <w:t>10</w:t>
      </w:r>
      <w:r>
        <w:rPr>
          <w:rFonts w:hint="eastAsia"/>
        </w:rPr>
        <w:t>个工作日内通过邮寄方式将审批决定书送达申请单位指定地址或邮箱</w:t>
      </w:r>
      <w:r>
        <w:rPr>
          <w:rFonts w:hint="eastAsia"/>
        </w:rPr>
        <w:t>/</w:t>
      </w:r>
      <w:r>
        <w:rPr>
          <w:rFonts w:hint="eastAsia"/>
        </w:rPr>
        <w:t>网址。</w:t>
      </w:r>
    </w:p>
    <w:p w:rsidR="00EC3A68" w:rsidRDefault="00555D7E">
      <w:pPr>
        <w:pStyle w:val="af7"/>
        <w:numPr>
          <w:ilvl w:val="0"/>
          <w:numId w:val="3"/>
        </w:numPr>
        <w:ind w:firstLineChars="0"/>
        <w:rPr>
          <w:szCs w:val="24"/>
        </w:rPr>
      </w:pPr>
      <w:r>
        <w:rPr>
          <w:rFonts w:hint="eastAsia"/>
          <w:szCs w:val="24"/>
        </w:rPr>
        <w:t>人</w:t>
      </w:r>
      <w:proofErr w:type="gramStart"/>
      <w:r>
        <w:rPr>
          <w:rFonts w:hint="eastAsia"/>
          <w:szCs w:val="24"/>
        </w:rPr>
        <w:t>遗材料</w:t>
      </w:r>
      <w:proofErr w:type="gramEnd"/>
      <w:r>
        <w:rPr>
          <w:rFonts w:hint="eastAsia"/>
          <w:szCs w:val="24"/>
        </w:rPr>
        <w:t>出境前</w:t>
      </w:r>
    </w:p>
    <w:p w:rsidR="00EC3A68" w:rsidRDefault="00555D7E">
      <w:pPr>
        <w:ind w:firstLineChars="200" w:firstLine="480"/>
        <w:jc w:val="left"/>
      </w:pPr>
      <w:r>
        <w:rPr>
          <w:rFonts w:hint="eastAsia"/>
        </w:rPr>
        <w:t>将行政审批书扫描件（</w:t>
      </w:r>
      <w:r>
        <w:rPr>
          <w:rFonts w:hint="eastAsia"/>
        </w:rPr>
        <w:t>PDF</w:t>
      </w:r>
      <w:r>
        <w:rPr>
          <w:rFonts w:hint="eastAsia"/>
        </w:rPr>
        <w:t>）发送至人遗委员会邮箱，审核通过后可进行人</w:t>
      </w:r>
      <w:proofErr w:type="gramStart"/>
      <w:r>
        <w:rPr>
          <w:rFonts w:hint="eastAsia"/>
        </w:rPr>
        <w:t>遗材料</w:t>
      </w:r>
      <w:proofErr w:type="gramEnd"/>
      <w:r>
        <w:rPr>
          <w:rFonts w:hint="eastAsia"/>
        </w:rPr>
        <w:t>出境。</w:t>
      </w:r>
    </w:p>
    <w:p w:rsidR="00EC3A68" w:rsidRDefault="00555D7E">
      <w:pPr>
        <w:widowControl/>
        <w:spacing w:line="240" w:lineRule="auto"/>
        <w:jc w:val="left"/>
      </w:pPr>
      <w:r>
        <w:br w:type="page"/>
      </w:r>
    </w:p>
    <w:p w:rsidR="00EC3A68" w:rsidRDefault="00555D7E">
      <w:pPr>
        <w:pStyle w:val="3"/>
        <w:rPr>
          <w:color w:val="auto"/>
        </w:rPr>
      </w:pPr>
      <w:bookmarkStart w:id="21" w:name="_Toc91508935"/>
      <w:r>
        <w:rPr>
          <w:rFonts w:hint="eastAsia"/>
          <w:color w:val="auto"/>
        </w:rPr>
        <w:lastRenderedPageBreak/>
        <w:t>中国人类遗传资源国际合作临床试验备案流程</w:t>
      </w:r>
      <w:bookmarkEnd w:id="21"/>
    </w:p>
    <w:p w:rsidR="00EC3A68" w:rsidRDefault="00EC3A68"/>
    <w:p w:rsidR="00EC3A68" w:rsidRDefault="00555D7E">
      <w:pPr>
        <w:pStyle w:val="af7"/>
        <w:numPr>
          <w:ilvl w:val="0"/>
          <w:numId w:val="5"/>
        </w:numPr>
        <w:ind w:firstLineChars="0"/>
        <w:rPr>
          <w:szCs w:val="24"/>
        </w:rPr>
      </w:pPr>
      <w:r>
        <w:rPr>
          <w:rFonts w:hint="eastAsia"/>
          <w:szCs w:val="24"/>
        </w:rPr>
        <w:t>申办方登录人类遗传资源服务系统</w:t>
      </w:r>
      <w:r>
        <w:rPr>
          <w:szCs w:val="24"/>
        </w:rPr>
        <w:t>https://apply.hgrg.net/login</w:t>
      </w:r>
      <w:r>
        <w:rPr>
          <w:rFonts w:hint="eastAsia"/>
          <w:szCs w:val="24"/>
        </w:rPr>
        <w:t>提交备案材料，获得备案号。</w:t>
      </w:r>
    </w:p>
    <w:p w:rsidR="00EC3A68" w:rsidRDefault="00555D7E">
      <w:pPr>
        <w:pStyle w:val="af7"/>
        <w:ind w:left="420" w:firstLineChars="0" w:firstLine="0"/>
        <w:rPr>
          <w:szCs w:val="24"/>
        </w:rPr>
      </w:pPr>
      <w:r>
        <w:rPr>
          <w:rFonts w:hint="eastAsia"/>
          <w:szCs w:val="24"/>
        </w:rPr>
        <w:t>涉及重要遗传家系、涉及特定地区人类遗传资源需提前进行采集审批，获得采集审批批件后才可进行此备案。</w:t>
      </w:r>
    </w:p>
    <w:p w:rsidR="00EC3A68" w:rsidRDefault="00555D7E">
      <w:pPr>
        <w:pStyle w:val="af7"/>
        <w:numPr>
          <w:ilvl w:val="0"/>
          <w:numId w:val="5"/>
        </w:numPr>
        <w:ind w:firstLineChars="0"/>
        <w:rPr>
          <w:szCs w:val="24"/>
        </w:rPr>
      </w:pPr>
      <w:r>
        <w:rPr>
          <w:rFonts w:hint="eastAsia"/>
          <w:szCs w:val="24"/>
        </w:rPr>
        <w:t>人类遗传资源管理委员会（以下简称人遗委员会）材料登记</w:t>
      </w:r>
    </w:p>
    <w:p w:rsidR="00EC3A68" w:rsidRDefault="00555D7E">
      <w:pPr>
        <w:pStyle w:val="af7"/>
        <w:numPr>
          <w:ilvl w:val="0"/>
          <w:numId w:val="6"/>
        </w:numPr>
        <w:ind w:firstLineChars="0"/>
        <w:rPr>
          <w:szCs w:val="24"/>
        </w:rPr>
      </w:pPr>
      <w:r>
        <w:rPr>
          <w:rFonts w:hint="eastAsia"/>
          <w:szCs w:val="24"/>
        </w:rPr>
        <w:t>申办方按以下清单发送电子版材料至人遗委员会邮箱</w:t>
      </w:r>
      <w:r>
        <w:rPr>
          <w:rFonts w:hint="eastAsia"/>
          <w:szCs w:val="24"/>
        </w:rPr>
        <w:t>ry88068860@163</w:t>
      </w:r>
      <w:r>
        <w:rPr>
          <w:szCs w:val="24"/>
        </w:rPr>
        <w:t>.</w:t>
      </w:r>
      <w:r>
        <w:rPr>
          <w:rFonts w:hint="eastAsia"/>
          <w:szCs w:val="24"/>
        </w:rPr>
        <w:t>com</w:t>
      </w:r>
      <w:r>
        <w:rPr>
          <w:rFonts w:hint="eastAsia"/>
          <w:szCs w:val="24"/>
        </w:rPr>
        <w:t>。全部材料发送后联系人</w:t>
      </w:r>
      <w:proofErr w:type="gramStart"/>
      <w:r>
        <w:rPr>
          <w:rFonts w:hint="eastAsia"/>
          <w:szCs w:val="24"/>
        </w:rPr>
        <w:t>遗</w:t>
      </w:r>
      <w:proofErr w:type="gramEnd"/>
      <w:r>
        <w:rPr>
          <w:rFonts w:hint="eastAsia"/>
          <w:szCs w:val="24"/>
        </w:rPr>
        <w:t>委员会工作人员进行审核，联系人：</w:t>
      </w:r>
      <w:proofErr w:type="gramStart"/>
      <w:r>
        <w:rPr>
          <w:rFonts w:hint="eastAsia"/>
          <w:szCs w:val="24"/>
        </w:rPr>
        <w:t>毛丽萍</w:t>
      </w:r>
      <w:proofErr w:type="gramEnd"/>
      <w:r>
        <w:rPr>
          <w:rFonts w:hint="eastAsia"/>
          <w:szCs w:val="24"/>
        </w:rPr>
        <w:t>/</w:t>
      </w:r>
      <w:r>
        <w:rPr>
          <w:rFonts w:hint="eastAsia"/>
          <w:szCs w:val="24"/>
        </w:rPr>
        <w:t>叶定兴；联系电话：</w:t>
      </w:r>
      <w:r>
        <w:rPr>
          <w:rFonts w:hint="eastAsia"/>
          <w:szCs w:val="24"/>
        </w:rPr>
        <w:t>0577-88068860</w:t>
      </w:r>
      <w:r>
        <w:rPr>
          <w:rFonts w:hint="eastAsia"/>
          <w:szCs w:val="24"/>
        </w:rPr>
        <w:t>。</w:t>
      </w:r>
    </w:p>
    <w:tbl>
      <w:tblPr>
        <w:tblStyle w:val="af1"/>
        <w:tblW w:w="0" w:type="auto"/>
        <w:jc w:val="center"/>
        <w:tblLook w:val="04A0" w:firstRow="1" w:lastRow="0" w:firstColumn="1" w:lastColumn="0" w:noHBand="0" w:noVBand="1"/>
      </w:tblPr>
      <w:tblGrid>
        <w:gridCol w:w="2239"/>
        <w:gridCol w:w="2434"/>
        <w:gridCol w:w="2210"/>
      </w:tblGrid>
      <w:tr w:rsidR="00EC3A68">
        <w:trPr>
          <w:jc w:val="center"/>
        </w:trPr>
        <w:tc>
          <w:tcPr>
            <w:tcW w:w="2239" w:type="dxa"/>
          </w:tcPr>
          <w:p w:rsidR="00EC3A68" w:rsidRDefault="00EC3A68">
            <w:pPr>
              <w:spacing w:line="240" w:lineRule="auto"/>
            </w:pPr>
          </w:p>
        </w:tc>
        <w:tc>
          <w:tcPr>
            <w:tcW w:w="2434" w:type="dxa"/>
            <w:vAlign w:val="center"/>
          </w:tcPr>
          <w:p w:rsidR="00EC3A68" w:rsidRDefault="00555D7E">
            <w:pPr>
              <w:spacing w:line="240" w:lineRule="auto"/>
            </w:pPr>
            <w:r>
              <w:rPr>
                <w:rFonts w:hint="eastAsia"/>
              </w:rPr>
              <w:t>文件名称</w:t>
            </w:r>
          </w:p>
        </w:tc>
        <w:tc>
          <w:tcPr>
            <w:tcW w:w="2210" w:type="dxa"/>
            <w:vAlign w:val="center"/>
          </w:tcPr>
          <w:p w:rsidR="00EC3A68" w:rsidRDefault="00555D7E">
            <w:pPr>
              <w:spacing w:line="240" w:lineRule="auto"/>
            </w:pPr>
            <w:r>
              <w:rPr>
                <w:rFonts w:hint="eastAsia"/>
              </w:rPr>
              <w:t>格式</w:t>
            </w:r>
          </w:p>
        </w:tc>
      </w:tr>
      <w:tr w:rsidR="00EC3A68">
        <w:trPr>
          <w:jc w:val="center"/>
        </w:trPr>
        <w:tc>
          <w:tcPr>
            <w:tcW w:w="2239" w:type="dxa"/>
            <w:vMerge w:val="restart"/>
            <w:vAlign w:val="center"/>
          </w:tcPr>
          <w:p w:rsidR="00EC3A68" w:rsidRDefault="00555D7E">
            <w:pPr>
              <w:spacing w:line="240" w:lineRule="auto"/>
              <w:jc w:val="center"/>
            </w:pPr>
            <w:r>
              <w:rPr>
                <w:rFonts w:hint="eastAsia"/>
              </w:rPr>
              <w:t>我院为组长单位</w:t>
            </w:r>
          </w:p>
        </w:tc>
        <w:tc>
          <w:tcPr>
            <w:tcW w:w="2434" w:type="dxa"/>
            <w:vAlign w:val="center"/>
          </w:tcPr>
          <w:p w:rsidR="00EC3A68" w:rsidRDefault="00555D7E">
            <w:pPr>
              <w:spacing w:line="240" w:lineRule="auto"/>
              <w:rPr>
                <w:rFonts w:ascii="宋体" w:hAnsi="宋体" w:cs="宋体"/>
                <w:szCs w:val="21"/>
              </w:rPr>
            </w:pPr>
            <w:r>
              <w:rPr>
                <w:rFonts w:hint="eastAsia"/>
                <w:szCs w:val="21"/>
              </w:rPr>
              <w:t>我院伦理批件</w:t>
            </w:r>
            <w:r>
              <w:rPr>
                <w:rFonts w:hint="eastAsia"/>
                <w:szCs w:val="21"/>
              </w:rPr>
              <w:t xml:space="preserve"> </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我院知情同意书</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我院方案</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我院协议</w:t>
            </w:r>
          </w:p>
        </w:tc>
        <w:tc>
          <w:tcPr>
            <w:tcW w:w="2210" w:type="dxa"/>
            <w:vAlign w:val="center"/>
          </w:tcPr>
          <w:p w:rsidR="00EC3A68" w:rsidRDefault="00555D7E">
            <w:pPr>
              <w:spacing w:line="240" w:lineRule="auto"/>
              <w:rPr>
                <w:rFonts w:ascii="宋体" w:hAnsi="宋体" w:cs="宋体"/>
                <w:szCs w:val="21"/>
              </w:rPr>
            </w:pPr>
            <w:r>
              <w:rPr>
                <w:rFonts w:hint="eastAsia"/>
                <w:szCs w:val="21"/>
              </w:rPr>
              <w:t>盖章</w:t>
            </w:r>
            <w:r>
              <w:rPr>
                <w:rFonts w:hint="eastAsia"/>
                <w:szCs w:val="21"/>
              </w:rPr>
              <w:t>PDF</w:t>
            </w:r>
            <w:r>
              <w:rPr>
                <w:rFonts w:ascii="宋体" w:hAnsi="宋体" w:cs="宋体"/>
                <w:szCs w:val="21"/>
              </w:rPr>
              <w:t xml:space="preserve"> </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医疗器械临床试验</w:t>
            </w:r>
            <w:r>
              <w:rPr>
                <w:rFonts w:hint="eastAsia"/>
                <w:b/>
                <w:szCs w:val="21"/>
              </w:rPr>
              <w:t>/</w:t>
            </w:r>
            <w:r>
              <w:rPr>
                <w:rFonts w:hint="eastAsia"/>
                <w:szCs w:val="21"/>
              </w:rPr>
              <w:t>药物临床试验批准通知书</w:t>
            </w:r>
          </w:p>
        </w:tc>
        <w:tc>
          <w:tcPr>
            <w:tcW w:w="2210" w:type="dxa"/>
            <w:vAlign w:val="center"/>
          </w:tcPr>
          <w:p w:rsidR="00EC3A68" w:rsidRDefault="00555D7E">
            <w:pPr>
              <w:spacing w:line="240" w:lineRule="auto"/>
              <w:rPr>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临床试验备案信息表</w:t>
            </w:r>
          </w:p>
        </w:tc>
        <w:tc>
          <w:tcPr>
            <w:tcW w:w="2210" w:type="dxa"/>
            <w:vAlign w:val="center"/>
          </w:tcPr>
          <w:p w:rsidR="00EC3A68" w:rsidRDefault="00555D7E">
            <w:pPr>
              <w:spacing w:line="240" w:lineRule="auto"/>
              <w:rPr>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单位审核意见页</w:t>
            </w:r>
          </w:p>
        </w:tc>
        <w:tc>
          <w:tcPr>
            <w:tcW w:w="2210" w:type="dxa"/>
            <w:vAlign w:val="center"/>
          </w:tcPr>
          <w:p w:rsidR="00EC3A68" w:rsidRDefault="00555D7E">
            <w:pPr>
              <w:spacing w:line="240" w:lineRule="auto"/>
              <w:rPr>
                <w:szCs w:val="21"/>
              </w:rPr>
            </w:pPr>
            <w:r>
              <w:rPr>
                <w:rFonts w:hint="eastAsia"/>
                <w:szCs w:val="21"/>
              </w:rPr>
              <w:t>P</w:t>
            </w:r>
            <w:r>
              <w:rPr>
                <w:szCs w:val="21"/>
              </w:rPr>
              <w:t>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《关于样本检测与处理的承诺》</w:t>
            </w:r>
          </w:p>
        </w:tc>
        <w:tc>
          <w:tcPr>
            <w:tcW w:w="2210" w:type="dxa"/>
            <w:vAlign w:val="center"/>
          </w:tcPr>
          <w:p w:rsidR="00EC3A68" w:rsidRDefault="00555D7E">
            <w:pPr>
              <w:spacing w:line="240" w:lineRule="auto"/>
              <w:rPr>
                <w:szCs w:val="21"/>
              </w:rPr>
            </w:pPr>
            <w:r>
              <w:rPr>
                <w:rFonts w:hint="eastAsia"/>
                <w:szCs w:val="21"/>
              </w:rPr>
              <w:t>盖章</w:t>
            </w:r>
            <w:r>
              <w:rPr>
                <w:rFonts w:hint="eastAsia"/>
                <w:szCs w:val="21"/>
              </w:rPr>
              <w:t>PDF</w:t>
            </w:r>
          </w:p>
        </w:tc>
      </w:tr>
      <w:tr w:rsidR="00EC3A68">
        <w:trPr>
          <w:jc w:val="center"/>
        </w:trPr>
        <w:tc>
          <w:tcPr>
            <w:tcW w:w="2239" w:type="dxa"/>
          </w:tcPr>
          <w:p w:rsidR="00EC3A68" w:rsidRDefault="00EC3A68">
            <w:pPr>
              <w:spacing w:line="240" w:lineRule="auto"/>
            </w:pPr>
          </w:p>
        </w:tc>
        <w:tc>
          <w:tcPr>
            <w:tcW w:w="2434" w:type="dxa"/>
            <w:vAlign w:val="center"/>
          </w:tcPr>
          <w:p w:rsidR="00EC3A68" w:rsidRDefault="00EC3A68">
            <w:pPr>
              <w:spacing w:line="240" w:lineRule="auto"/>
              <w:rPr>
                <w:szCs w:val="21"/>
              </w:rPr>
            </w:pPr>
          </w:p>
        </w:tc>
        <w:tc>
          <w:tcPr>
            <w:tcW w:w="2210" w:type="dxa"/>
            <w:vAlign w:val="center"/>
          </w:tcPr>
          <w:p w:rsidR="00EC3A68" w:rsidRDefault="00EC3A68">
            <w:pPr>
              <w:spacing w:line="240" w:lineRule="auto"/>
              <w:rPr>
                <w:szCs w:val="21"/>
              </w:rPr>
            </w:pPr>
          </w:p>
        </w:tc>
      </w:tr>
      <w:tr w:rsidR="00EC3A68">
        <w:trPr>
          <w:jc w:val="center"/>
        </w:trPr>
        <w:tc>
          <w:tcPr>
            <w:tcW w:w="2239" w:type="dxa"/>
            <w:vMerge w:val="restart"/>
            <w:vAlign w:val="center"/>
          </w:tcPr>
          <w:p w:rsidR="00EC3A68" w:rsidRDefault="00555D7E">
            <w:pPr>
              <w:spacing w:line="240" w:lineRule="auto"/>
              <w:jc w:val="center"/>
            </w:pPr>
            <w:r>
              <w:rPr>
                <w:rFonts w:hint="eastAsia"/>
              </w:rPr>
              <w:t>我院为参与单位</w:t>
            </w:r>
          </w:p>
        </w:tc>
        <w:tc>
          <w:tcPr>
            <w:tcW w:w="2434" w:type="dxa"/>
            <w:vAlign w:val="center"/>
          </w:tcPr>
          <w:p w:rsidR="00EC3A68" w:rsidRDefault="00555D7E">
            <w:pPr>
              <w:spacing w:line="240" w:lineRule="auto"/>
              <w:rPr>
                <w:rFonts w:ascii="宋体" w:hAnsi="宋体" w:cs="宋体"/>
                <w:szCs w:val="21"/>
              </w:rPr>
            </w:pPr>
            <w:r>
              <w:rPr>
                <w:rFonts w:hint="eastAsia"/>
                <w:szCs w:val="21"/>
              </w:rPr>
              <w:t>我院伦理批件</w:t>
            </w:r>
            <w:r>
              <w:rPr>
                <w:rFonts w:hint="eastAsia"/>
                <w:szCs w:val="21"/>
              </w:rPr>
              <w:t xml:space="preserve"> </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我院知情同意书</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我院方案</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r>
              <w:rPr>
                <w:rFonts w:hint="eastAsia"/>
                <w:szCs w:val="21"/>
              </w:rPr>
              <w:t>我院协议</w:t>
            </w:r>
          </w:p>
        </w:tc>
        <w:tc>
          <w:tcPr>
            <w:tcW w:w="2210" w:type="dxa"/>
            <w:vAlign w:val="center"/>
          </w:tcPr>
          <w:p w:rsidR="00EC3A68" w:rsidRDefault="00555D7E">
            <w:pPr>
              <w:spacing w:line="240" w:lineRule="auto"/>
              <w:rPr>
                <w:rFonts w:ascii="宋体" w:hAnsi="宋体" w:cs="宋体"/>
                <w:szCs w:val="21"/>
              </w:rPr>
            </w:pPr>
            <w:r>
              <w:rPr>
                <w:rFonts w:hint="eastAsia"/>
                <w:szCs w:val="21"/>
              </w:rPr>
              <w:t>盖章</w:t>
            </w: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rFonts w:ascii="宋体" w:hAnsi="宋体" w:cs="宋体"/>
                <w:szCs w:val="21"/>
              </w:rPr>
            </w:pPr>
            <w:bookmarkStart w:id="22" w:name="_GoBack"/>
            <w:r>
              <w:rPr>
                <w:rFonts w:hint="eastAsia"/>
                <w:szCs w:val="21"/>
              </w:rPr>
              <w:t>临床试验备案信息</w:t>
            </w:r>
            <w:bookmarkEnd w:id="22"/>
            <w:r>
              <w:rPr>
                <w:rFonts w:hint="eastAsia"/>
                <w:szCs w:val="21"/>
              </w:rPr>
              <w:t>表</w:t>
            </w:r>
          </w:p>
        </w:tc>
        <w:tc>
          <w:tcPr>
            <w:tcW w:w="2210" w:type="dxa"/>
            <w:vAlign w:val="center"/>
          </w:tcPr>
          <w:p w:rsidR="00EC3A68" w:rsidRDefault="00555D7E">
            <w:pPr>
              <w:spacing w:line="240" w:lineRule="auto"/>
              <w:rPr>
                <w:rFonts w:ascii="宋体" w:hAnsi="宋体" w:cs="宋体"/>
                <w:szCs w:val="21"/>
              </w:rPr>
            </w:pPr>
            <w:r>
              <w:rPr>
                <w:rFonts w:hint="eastAsia"/>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承诺书页</w:t>
            </w:r>
          </w:p>
        </w:tc>
        <w:tc>
          <w:tcPr>
            <w:tcW w:w="2210" w:type="dxa"/>
            <w:vAlign w:val="center"/>
          </w:tcPr>
          <w:p w:rsidR="00EC3A68" w:rsidRDefault="00555D7E">
            <w:pPr>
              <w:spacing w:line="240" w:lineRule="auto"/>
              <w:rPr>
                <w:szCs w:val="21"/>
              </w:rPr>
            </w:pPr>
            <w:r>
              <w:rPr>
                <w:szCs w:val="21"/>
              </w:rPr>
              <w:t>PDF</w:t>
            </w:r>
          </w:p>
        </w:tc>
      </w:tr>
      <w:tr w:rsidR="00EC3A68">
        <w:trPr>
          <w:jc w:val="center"/>
        </w:trPr>
        <w:tc>
          <w:tcPr>
            <w:tcW w:w="2239" w:type="dxa"/>
            <w:vMerge/>
          </w:tcPr>
          <w:p w:rsidR="00EC3A68" w:rsidRDefault="00EC3A68">
            <w:pPr>
              <w:spacing w:line="240" w:lineRule="auto"/>
            </w:pPr>
          </w:p>
        </w:tc>
        <w:tc>
          <w:tcPr>
            <w:tcW w:w="2434" w:type="dxa"/>
            <w:vAlign w:val="center"/>
          </w:tcPr>
          <w:p w:rsidR="00EC3A68" w:rsidRDefault="00555D7E">
            <w:pPr>
              <w:spacing w:line="240" w:lineRule="auto"/>
              <w:rPr>
                <w:szCs w:val="21"/>
              </w:rPr>
            </w:pPr>
            <w:r>
              <w:rPr>
                <w:rFonts w:hint="eastAsia"/>
                <w:szCs w:val="21"/>
              </w:rPr>
              <w:t>《关于样本检测与处理的承诺》</w:t>
            </w:r>
          </w:p>
        </w:tc>
        <w:tc>
          <w:tcPr>
            <w:tcW w:w="2210" w:type="dxa"/>
            <w:vAlign w:val="center"/>
          </w:tcPr>
          <w:p w:rsidR="00EC3A68" w:rsidRDefault="00555D7E">
            <w:pPr>
              <w:spacing w:line="240" w:lineRule="auto"/>
              <w:rPr>
                <w:szCs w:val="21"/>
              </w:rPr>
            </w:pPr>
            <w:r>
              <w:rPr>
                <w:rFonts w:hint="eastAsia"/>
                <w:szCs w:val="21"/>
              </w:rPr>
              <w:t>盖章</w:t>
            </w:r>
            <w:r>
              <w:rPr>
                <w:rFonts w:hint="eastAsia"/>
                <w:szCs w:val="21"/>
              </w:rPr>
              <w:t>PDF</w:t>
            </w:r>
          </w:p>
        </w:tc>
      </w:tr>
    </w:tbl>
    <w:p w:rsidR="00EC3A68" w:rsidRDefault="00555D7E">
      <w:pPr>
        <w:pStyle w:val="af7"/>
        <w:numPr>
          <w:ilvl w:val="0"/>
          <w:numId w:val="6"/>
        </w:numPr>
        <w:ind w:firstLineChars="0"/>
        <w:rPr>
          <w:szCs w:val="24"/>
        </w:rPr>
      </w:pPr>
      <w:r>
        <w:rPr>
          <w:rFonts w:hint="eastAsia"/>
          <w:szCs w:val="24"/>
        </w:rPr>
        <w:t>登记后</w:t>
      </w:r>
      <w:r>
        <w:rPr>
          <w:rFonts w:hint="eastAsia"/>
          <w:szCs w:val="24"/>
        </w:rPr>
        <w:t>2</w:t>
      </w:r>
      <w:r>
        <w:rPr>
          <w:rFonts w:hint="eastAsia"/>
          <w:szCs w:val="24"/>
        </w:rPr>
        <w:t>个工作日进行材料审核，确认材料无误后走医院</w:t>
      </w:r>
      <w:r>
        <w:rPr>
          <w:rFonts w:hint="eastAsia"/>
          <w:szCs w:val="24"/>
        </w:rPr>
        <w:t>O</w:t>
      </w:r>
      <w:r>
        <w:rPr>
          <w:szCs w:val="24"/>
        </w:rPr>
        <w:t>A</w:t>
      </w:r>
      <w:r>
        <w:rPr>
          <w:rFonts w:hint="eastAsia"/>
          <w:szCs w:val="24"/>
        </w:rPr>
        <w:t>盖章流程，盖章好通知申办方来</w:t>
      </w:r>
      <w:r>
        <w:rPr>
          <w:rFonts w:hint="eastAsia"/>
          <w:szCs w:val="24"/>
        </w:rPr>
        <w:t>2</w:t>
      </w:r>
      <w:r>
        <w:rPr>
          <w:rFonts w:hint="eastAsia"/>
          <w:szCs w:val="24"/>
        </w:rPr>
        <w:t>号楼</w:t>
      </w:r>
      <w:r>
        <w:rPr>
          <w:rFonts w:hint="eastAsia"/>
          <w:szCs w:val="24"/>
        </w:rPr>
        <w:t>14</w:t>
      </w:r>
      <w:proofErr w:type="gramStart"/>
      <w:r>
        <w:rPr>
          <w:rFonts w:hint="eastAsia"/>
          <w:szCs w:val="24"/>
        </w:rPr>
        <w:t>楼取单位</w:t>
      </w:r>
      <w:proofErr w:type="gramEnd"/>
      <w:r>
        <w:rPr>
          <w:rFonts w:hint="eastAsia"/>
          <w:szCs w:val="24"/>
        </w:rPr>
        <w:t>签章页（组长单位）或承诺书（参与单位）。我院只对人</w:t>
      </w:r>
      <w:proofErr w:type="gramStart"/>
      <w:r>
        <w:rPr>
          <w:rFonts w:hint="eastAsia"/>
          <w:szCs w:val="24"/>
        </w:rPr>
        <w:t>遗</w:t>
      </w:r>
      <w:proofErr w:type="gramEnd"/>
      <w:r>
        <w:rPr>
          <w:rFonts w:hint="eastAsia"/>
          <w:szCs w:val="24"/>
        </w:rPr>
        <w:t>委员会审查的材料版本负责，对签章后的版本变动带来的不良后果概不负责。</w:t>
      </w:r>
    </w:p>
    <w:p w:rsidR="00EC3A68" w:rsidRDefault="00555D7E">
      <w:pPr>
        <w:pStyle w:val="af7"/>
        <w:numPr>
          <w:ilvl w:val="0"/>
          <w:numId w:val="6"/>
        </w:numPr>
        <w:ind w:firstLineChars="0"/>
        <w:rPr>
          <w:szCs w:val="24"/>
        </w:rPr>
      </w:pPr>
      <w:r>
        <w:rPr>
          <w:rFonts w:hint="eastAsia"/>
          <w:szCs w:val="24"/>
        </w:rPr>
        <w:t>涉及多中心的临床试验，应当合并办理备案手续，不得拆分备案。</w:t>
      </w:r>
    </w:p>
    <w:p w:rsidR="00EC3A68" w:rsidRDefault="00555D7E">
      <w:pPr>
        <w:pStyle w:val="af7"/>
        <w:numPr>
          <w:ilvl w:val="0"/>
          <w:numId w:val="6"/>
        </w:numPr>
        <w:ind w:firstLineChars="0"/>
        <w:rPr>
          <w:szCs w:val="24"/>
        </w:rPr>
      </w:pPr>
      <w:r>
        <w:rPr>
          <w:rFonts w:hint="eastAsia"/>
          <w:szCs w:val="24"/>
        </w:rPr>
        <w:t>需将中国人类遗传资源材料</w:t>
      </w:r>
      <w:r>
        <w:rPr>
          <w:rFonts w:hint="eastAsia"/>
          <w:szCs w:val="24"/>
        </w:rPr>
        <w:t>/</w:t>
      </w:r>
      <w:r>
        <w:rPr>
          <w:rFonts w:hint="eastAsia"/>
          <w:szCs w:val="24"/>
        </w:rPr>
        <w:t>信息出境的，应符合《中华人民共和国人类遗传资源管</w:t>
      </w:r>
      <w:r>
        <w:rPr>
          <w:rFonts w:hint="eastAsia"/>
          <w:szCs w:val="24"/>
        </w:rPr>
        <w:lastRenderedPageBreak/>
        <w:t>理条例》和《人类遗传资源管理实施细则》的规定，并在国合备案申请中列明出境计划一并提出申请。</w:t>
      </w:r>
    </w:p>
    <w:p w:rsidR="00EC3A68" w:rsidRDefault="00555D7E">
      <w:pPr>
        <w:pStyle w:val="af7"/>
        <w:numPr>
          <w:ilvl w:val="0"/>
          <w:numId w:val="5"/>
        </w:numPr>
        <w:ind w:firstLineChars="0"/>
        <w:rPr>
          <w:szCs w:val="24"/>
        </w:rPr>
      </w:pPr>
      <w:r>
        <w:rPr>
          <w:rFonts w:hint="eastAsia"/>
          <w:szCs w:val="24"/>
        </w:rPr>
        <w:t>项目启动前</w:t>
      </w:r>
    </w:p>
    <w:p w:rsidR="00EC3A68" w:rsidRDefault="00555D7E">
      <w:pPr>
        <w:ind w:firstLineChars="202" w:firstLine="485"/>
        <w:jc w:val="left"/>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6711950</wp:posOffset>
                </wp:positionH>
                <wp:positionV relativeFrom="paragraph">
                  <wp:posOffset>24765</wp:posOffset>
                </wp:positionV>
                <wp:extent cx="635" cy="635"/>
                <wp:effectExtent l="38100" t="38100" r="57150" b="57150"/>
                <wp:wrapNone/>
                <wp:docPr id="2" name="墨迹 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wpsCustomData="http://www.wps.cn/officeDocument/2013/wpsCustomData">
            <w:pict>
              <v:shape id="_x0000_s1026" o:spid="_x0000_s1026" o:spt="75" style="position:absolute;left:0pt;margin-left:528.5pt;margin-top:1.95pt;height:0.05pt;width:0.05pt;z-index:251659264;mso-width-relative:page;mso-height-relative:page;" coordsize="21600,21600" o:gfxdata="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">
                <v:imagedata r:id="rId13" o:title=""/>
                <o:lock v:ext="edit"/>
              </v:shape>
            </w:pict>
          </mc:Fallback>
        </mc:AlternateContent>
      </w:r>
      <w:r>
        <w:rPr>
          <w:rFonts w:hint="eastAsia"/>
        </w:rPr>
        <w:t>将</w:t>
      </w:r>
      <w:proofErr w:type="gramStart"/>
      <w:r>
        <w:rPr>
          <w:rFonts w:hint="eastAsia"/>
        </w:rPr>
        <w:t>含申请</w:t>
      </w:r>
      <w:proofErr w:type="gramEnd"/>
      <w:r>
        <w:rPr>
          <w:rFonts w:hint="eastAsia"/>
        </w:rPr>
        <w:t>编号和通知书号的国际合作临床</w:t>
      </w:r>
      <w:r>
        <w:rPr>
          <w:rFonts w:hint="eastAsia"/>
        </w:rPr>
        <w:t>试验备案申报系统页面截图发送至人遗委员会邮箱，审核通过后可进行项目启动。</w:t>
      </w:r>
    </w:p>
    <w:p w:rsidR="00EC3A68" w:rsidRDefault="00555D7E">
      <w:pPr>
        <w:pStyle w:val="af7"/>
        <w:numPr>
          <w:ilvl w:val="0"/>
          <w:numId w:val="5"/>
        </w:numPr>
        <w:ind w:firstLineChars="0"/>
        <w:rPr>
          <w:szCs w:val="24"/>
        </w:rPr>
      </w:pPr>
      <w:r>
        <w:rPr>
          <w:rFonts w:hint="eastAsia"/>
          <w:szCs w:val="24"/>
        </w:rPr>
        <w:t>变更备案</w:t>
      </w:r>
    </w:p>
    <w:p w:rsidR="00EC3A68" w:rsidRDefault="00555D7E">
      <w:pPr>
        <w:tabs>
          <w:tab w:val="left" w:pos="0"/>
        </w:tabs>
        <w:ind w:firstLineChars="202" w:firstLine="485"/>
        <w:jc w:val="left"/>
      </w:pPr>
      <w:r>
        <w:rPr>
          <w:rFonts w:hint="eastAsia"/>
        </w:rPr>
        <w:t>临床试验过程中，需要对合作方、研究目的、研究内容、研究方案、合作期限等进行变更的，合作方应当在人类遗传资源管理网上平台及时进行变更备案。合作方在获得新的备案号后，即可开展国际合作临床试验。</w:t>
      </w:r>
    </w:p>
    <w:p w:rsidR="00EC3A68" w:rsidRDefault="00555D7E">
      <w:pPr>
        <w:ind w:firstLineChars="202" w:firstLine="485"/>
        <w:jc w:val="left"/>
      </w:pPr>
      <w:r>
        <w:rPr>
          <w:rFonts w:hint="eastAsia"/>
        </w:rPr>
        <w:t>研究方案变化不涉及人类遗传资源种类、数量、用途变化的或仅涉及合作期限变化的，不需要变更备案，但需在系统上</w:t>
      </w:r>
      <w:proofErr w:type="gramStart"/>
      <w:r>
        <w:rPr>
          <w:rFonts w:hint="eastAsia"/>
        </w:rPr>
        <w:t>传情况</w:t>
      </w:r>
      <w:proofErr w:type="gramEnd"/>
      <w:r>
        <w:rPr>
          <w:rFonts w:hint="eastAsia"/>
        </w:rPr>
        <w:t>说明。</w:t>
      </w:r>
    </w:p>
    <w:p w:rsidR="00EC3A68" w:rsidRDefault="00EC3A68">
      <w:pPr>
        <w:ind w:firstLineChars="200" w:firstLine="480"/>
        <w:jc w:val="left"/>
      </w:pPr>
    </w:p>
    <w:p w:rsidR="00EC3A68" w:rsidRDefault="00555D7E">
      <w:pPr>
        <w:widowControl/>
        <w:jc w:val="left"/>
      </w:pPr>
      <w:r>
        <w:rPr>
          <w:rFonts w:hint="eastAsia"/>
        </w:rPr>
        <w:t>附件：《关于样本检测与处理的承诺》</w:t>
      </w:r>
    </w:p>
    <w:p w:rsidR="00EC3A68" w:rsidRDefault="00EC3A68">
      <w:pPr>
        <w:ind w:firstLineChars="200" w:firstLine="480"/>
        <w:jc w:val="left"/>
      </w:pPr>
    </w:p>
    <w:p w:rsidR="00EC3A68" w:rsidRDefault="00555D7E">
      <w:pPr>
        <w:widowControl/>
        <w:jc w:val="left"/>
      </w:pPr>
      <w:r>
        <w:br w:type="page"/>
      </w:r>
    </w:p>
    <w:p w:rsidR="00EC3A68" w:rsidRDefault="00555D7E">
      <w:pPr>
        <w:pStyle w:val="3"/>
        <w:rPr>
          <w:color w:val="auto"/>
        </w:rPr>
      </w:pPr>
      <w:bookmarkStart w:id="23" w:name="_Toc89775464"/>
      <w:bookmarkStart w:id="24" w:name="_Toc64881097"/>
      <w:bookmarkStart w:id="25" w:name="_Toc89957610"/>
      <w:bookmarkStart w:id="26" w:name="_Toc89957977"/>
      <w:bookmarkStart w:id="27" w:name="_Toc91508936"/>
      <w:r>
        <w:rPr>
          <w:rFonts w:hint="eastAsia"/>
          <w:color w:val="auto"/>
        </w:rPr>
        <w:lastRenderedPageBreak/>
        <w:t>关于样本检测与处理的承诺</w:t>
      </w:r>
      <w:bookmarkEnd w:id="23"/>
      <w:bookmarkEnd w:id="24"/>
      <w:bookmarkEnd w:id="25"/>
      <w:bookmarkEnd w:id="26"/>
      <w:bookmarkEnd w:id="27"/>
    </w:p>
    <w:p w:rsidR="00EC3A68" w:rsidRDefault="00EC3A68">
      <w:pPr>
        <w:widowControl/>
        <w:jc w:val="left"/>
      </w:pPr>
    </w:p>
    <w:p w:rsidR="00EC3A68" w:rsidRDefault="00EC3A68">
      <w:pPr>
        <w:widowControl/>
        <w:jc w:val="left"/>
        <w:rPr>
          <w:rFonts w:asciiTheme="minorEastAsia" w:hAnsiTheme="minorEastAsia"/>
        </w:rPr>
      </w:pPr>
    </w:p>
    <w:p w:rsidR="00EC3A68" w:rsidRDefault="00555D7E">
      <w:pPr>
        <w:widowControl/>
        <w:jc w:val="left"/>
        <w:rPr>
          <w:rFonts w:asciiTheme="minorEastAsia" w:hAnsiTheme="minorEastAsia"/>
        </w:rPr>
      </w:pPr>
      <w:r>
        <w:rPr>
          <w:rFonts w:asciiTheme="minorEastAsia" w:hAnsiTheme="minorEastAsia" w:hint="eastAsia"/>
        </w:rPr>
        <w:t>本公司承诺：</w:t>
      </w:r>
    </w:p>
    <w:p w:rsidR="00EC3A68" w:rsidRDefault="00EC3A68">
      <w:pPr>
        <w:widowControl/>
        <w:jc w:val="left"/>
        <w:rPr>
          <w:rFonts w:asciiTheme="minorEastAsia" w:hAnsiTheme="minorEastAsia"/>
        </w:rPr>
      </w:pPr>
    </w:p>
    <w:p w:rsidR="00EC3A68" w:rsidRDefault="00555D7E">
      <w:pPr>
        <w:widowControl/>
        <w:ind w:firstLineChars="200" w:firstLine="480"/>
        <w:jc w:val="left"/>
        <w:rPr>
          <w:rFonts w:asciiTheme="minorEastAsia" w:hAnsiTheme="minorEastAsia"/>
        </w:rPr>
      </w:pPr>
      <w:r>
        <w:rPr>
          <w:rFonts w:asciiTheme="minorEastAsia" w:hAnsiTheme="minorEastAsia" w:hint="eastAsia"/>
        </w:rPr>
        <w:t>“</w:t>
      </w:r>
      <w:r>
        <w:rPr>
          <w:rFonts w:asciiTheme="minorEastAsia" w:hAnsiTheme="minorEastAsia"/>
        </w:rPr>
        <w:t>XXX</w:t>
      </w:r>
      <w:r>
        <w:rPr>
          <w:rFonts w:asciiTheme="minorEastAsia" w:hAnsiTheme="minorEastAsia" w:hint="eastAsia"/>
        </w:rPr>
        <w:t>”项目将严格按照《中国人类遗传资源国际合作临床实验备案信息表》中“工作方案”的人类遗传资源基本情况和处置方案执行本项目样本的采集检测操作与剩余样本处理，不会将样本另做其他检测或处理，本项目</w:t>
      </w:r>
      <w:r>
        <w:rPr>
          <w:rFonts w:asciiTheme="minorEastAsia" w:hAnsiTheme="minorEastAsia" w:hint="eastAsia"/>
        </w:rPr>
        <w:t>ED</w:t>
      </w:r>
      <w:r>
        <w:rPr>
          <w:rFonts w:asciiTheme="minorEastAsia" w:hAnsiTheme="minorEastAsia"/>
        </w:rPr>
        <w:t>C</w:t>
      </w:r>
      <w:r>
        <w:rPr>
          <w:rFonts w:asciiTheme="minorEastAsia" w:hAnsiTheme="minorEastAsia" w:hint="eastAsia"/>
        </w:rPr>
        <w:t>系统不收集基因类数据信息，如有不实之处愿承担相应法律责任，并承担由此产生的相应后果，特此承诺！</w:t>
      </w:r>
    </w:p>
    <w:p w:rsidR="00EC3A68" w:rsidRDefault="00EC3A68">
      <w:pPr>
        <w:widowControl/>
        <w:jc w:val="left"/>
        <w:rPr>
          <w:rFonts w:asciiTheme="minorEastAsia" w:hAnsiTheme="minorEastAsia"/>
        </w:rPr>
      </w:pPr>
    </w:p>
    <w:p w:rsidR="00EC3A68" w:rsidRDefault="00555D7E">
      <w:pPr>
        <w:widowControl/>
        <w:ind w:firstLineChars="200" w:firstLine="480"/>
        <w:jc w:val="left"/>
        <w:rPr>
          <w:rFonts w:asciiTheme="minorEastAsia" w:hAnsiTheme="minorEastAsia"/>
        </w:rPr>
      </w:pPr>
      <w:r>
        <w:rPr>
          <w:rFonts w:asciiTheme="minorEastAsia" w:hAnsiTheme="minorEastAsia" w:hint="eastAsia"/>
        </w:rPr>
        <w:t>附上本项目《中国人类遗传资源国际合作临床实验备案信息表》。</w:t>
      </w:r>
    </w:p>
    <w:p w:rsidR="00EC3A68" w:rsidRDefault="00EC3A68">
      <w:pPr>
        <w:widowControl/>
        <w:jc w:val="left"/>
        <w:rPr>
          <w:rFonts w:asciiTheme="minorEastAsia" w:hAnsiTheme="minorEastAsia"/>
        </w:rPr>
      </w:pPr>
    </w:p>
    <w:p w:rsidR="00EC3A68" w:rsidRDefault="00EC3A68">
      <w:pPr>
        <w:widowControl/>
        <w:jc w:val="left"/>
        <w:rPr>
          <w:rFonts w:asciiTheme="minorEastAsia" w:hAnsiTheme="minorEastAsia"/>
        </w:rPr>
      </w:pPr>
    </w:p>
    <w:p w:rsidR="00EC3A68" w:rsidRDefault="00EC3A68">
      <w:pPr>
        <w:widowControl/>
        <w:jc w:val="left"/>
        <w:rPr>
          <w:rFonts w:asciiTheme="minorEastAsia" w:hAnsiTheme="minorEastAsia"/>
        </w:rPr>
      </w:pPr>
    </w:p>
    <w:p w:rsidR="00EC3A68" w:rsidRDefault="00555D7E">
      <w:pPr>
        <w:widowControl/>
        <w:jc w:val="right"/>
        <w:rPr>
          <w:rFonts w:asciiTheme="minorEastAsia" w:hAnsiTheme="minorEastAsia"/>
        </w:rPr>
      </w:pPr>
      <w:r>
        <w:rPr>
          <w:rFonts w:asciiTheme="minorEastAsia" w:hAnsiTheme="minorEastAsia"/>
        </w:rPr>
        <w:t>XXX</w:t>
      </w:r>
      <w:r>
        <w:rPr>
          <w:rFonts w:asciiTheme="minorEastAsia" w:hAnsiTheme="minorEastAsia" w:hint="eastAsia"/>
        </w:rPr>
        <w:t>公司</w:t>
      </w:r>
    </w:p>
    <w:p w:rsidR="00EC3A68" w:rsidRDefault="00555D7E">
      <w:pPr>
        <w:widowControl/>
        <w:jc w:val="right"/>
        <w:rPr>
          <w:rFonts w:asciiTheme="minorEastAsia" w:hAnsiTheme="minorEastAsia"/>
        </w:rPr>
      </w:pPr>
      <w:r>
        <w:rPr>
          <w:rFonts w:asciiTheme="minorEastAsia" w:hAnsiTheme="minorEastAsia" w:hint="eastAsia"/>
        </w:rPr>
        <w:t>（盖章）</w:t>
      </w:r>
    </w:p>
    <w:p w:rsidR="00EC3A68" w:rsidRDefault="00EC3A68">
      <w:pPr>
        <w:widowControl/>
        <w:jc w:val="right"/>
        <w:rPr>
          <w:rFonts w:asciiTheme="minorEastAsia" w:hAnsiTheme="minorEastAsia"/>
        </w:rPr>
      </w:pPr>
    </w:p>
    <w:p w:rsidR="00EC3A68" w:rsidRDefault="00555D7E">
      <w:pPr>
        <w:widowControl/>
        <w:jc w:val="right"/>
        <w:rPr>
          <w:rFonts w:asciiTheme="minorEastAsia" w:hAnsiTheme="minorEastAsia"/>
        </w:rPr>
      </w:pPr>
      <w:r>
        <w:rPr>
          <w:rFonts w:asciiTheme="minorEastAsia" w:hAnsiTheme="minorEastAsia" w:hint="eastAsia"/>
        </w:rPr>
        <w:t>年</w:t>
      </w:r>
      <w:r>
        <w:rPr>
          <w:rFonts w:asciiTheme="minorEastAsia" w:hAnsiTheme="minorEastAsia" w:hint="eastAsia"/>
        </w:rPr>
        <w:t xml:space="preserve">   </w:t>
      </w:r>
      <w:r>
        <w:rPr>
          <w:rFonts w:asciiTheme="minorEastAsia" w:hAnsiTheme="minorEastAsia" w:hint="eastAsia"/>
        </w:rPr>
        <w:t>月</w:t>
      </w:r>
      <w:r>
        <w:rPr>
          <w:rFonts w:asciiTheme="minorEastAsia" w:hAnsiTheme="minorEastAsia" w:hint="eastAsia"/>
        </w:rPr>
        <w:t xml:space="preserve">   </w:t>
      </w:r>
      <w:r>
        <w:rPr>
          <w:rFonts w:asciiTheme="minorEastAsia" w:hAnsiTheme="minorEastAsia" w:hint="eastAsia"/>
        </w:rPr>
        <w:t>日</w:t>
      </w:r>
    </w:p>
    <w:p w:rsidR="00EC3A68" w:rsidRDefault="00EC3A68">
      <w:pPr>
        <w:ind w:firstLineChars="200" w:firstLine="480"/>
        <w:jc w:val="left"/>
      </w:pPr>
    </w:p>
    <w:sectPr w:rsidR="00EC3A68">
      <w:footerReference w:type="default" r:id="rId14"/>
      <w:pgSz w:w="11906" w:h="16838"/>
      <w:pgMar w:top="1440" w:right="1286" w:bottom="1440" w:left="16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7E" w:rsidRDefault="00555D7E">
      <w:pPr>
        <w:spacing w:line="240" w:lineRule="auto"/>
      </w:pPr>
      <w:r>
        <w:separator/>
      </w:r>
    </w:p>
  </w:endnote>
  <w:endnote w:type="continuationSeparator" w:id="0">
    <w:p w:rsidR="00555D7E" w:rsidRDefault="00555D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A68" w:rsidRDefault="00EC3A68">
    <w:pPr>
      <w:pStyle w:val="aa"/>
      <w:tabs>
        <w:tab w:val="clear" w:pos="4153"/>
        <w:tab w:val="clear" w:pos="8306"/>
        <w:tab w:val="left" w:pos="252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7E" w:rsidRDefault="00555D7E">
      <w:r>
        <w:separator/>
      </w:r>
    </w:p>
  </w:footnote>
  <w:footnote w:type="continuationSeparator" w:id="0">
    <w:p w:rsidR="00555D7E" w:rsidRDefault="00555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77D"/>
    <w:multiLevelType w:val="multilevel"/>
    <w:tmpl w:val="0415577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16E6DA1"/>
    <w:multiLevelType w:val="multilevel"/>
    <w:tmpl w:val="116E6DA1"/>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6E565C4"/>
    <w:multiLevelType w:val="multilevel"/>
    <w:tmpl w:val="26E565C4"/>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ED7387B"/>
    <w:multiLevelType w:val="multilevel"/>
    <w:tmpl w:val="2ED7387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673132B"/>
    <w:multiLevelType w:val="multilevel"/>
    <w:tmpl w:val="3673132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ECF2038"/>
    <w:multiLevelType w:val="multilevel"/>
    <w:tmpl w:val="4ECF203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毛丽萍">
    <w15:presenceInfo w15:providerId="None" w15:userId="毛丽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664"/>
    <w:rsid w:val="00000732"/>
    <w:rsid w:val="0001143B"/>
    <w:rsid w:val="00013171"/>
    <w:rsid w:val="000142EB"/>
    <w:rsid w:val="00015716"/>
    <w:rsid w:val="0001699B"/>
    <w:rsid w:val="00016D08"/>
    <w:rsid w:val="00017E1D"/>
    <w:rsid w:val="000210BB"/>
    <w:rsid w:val="00021E30"/>
    <w:rsid w:val="00025DA5"/>
    <w:rsid w:val="00025E65"/>
    <w:rsid w:val="00026015"/>
    <w:rsid w:val="00026BA2"/>
    <w:rsid w:val="00027EF8"/>
    <w:rsid w:val="00030AA0"/>
    <w:rsid w:val="00033AFA"/>
    <w:rsid w:val="00036153"/>
    <w:rsid w:val="000424A8"/>
    <w:rsid w:val="00045374"/>
    <w:rsid w:val="00045B2C"/>
    <w:rsid w:val="00052529"/>
    <w:rsid w:val="00053348"/>
    <w:rsid w:val="0005559D"/>
    <w:rsid w:val="00056C6A"/>
    <w:rsid w:val="0005771A"/>
    <w:rsid w:val="0006002D"/>
    <w:rsid w:val="0006093E"/>
    <w:rsid w:val="00062413"/>
    <w:rsid w:val="000649D9"/>
    <w:rsid w:val="00064CE4"/>
    <w:rsid w:val="00066829"/>
    <w:rsid w:val="000668D3"/>
    <w:rsid w:val="00067DCA"/>
    <w:rsid w:val="00067E50"/>
    <w:rsid w:val="00070AE0"/>
    <w:rsid w:val="00070E32"/>
    <w:rsid w:val="00074067"/>
    <w:rsid w:val="00074905"/>
    <w:rsid w:val="00075ED4"/>
    <w:rsid w:val="0007733F"/>
    <w:rsid w:val="00080F05"/>
    <w:rsid w:val="00080FC9"/>
    <w:rsid w:val="000825BD"/>
    <w:rsid w:val="00082A24"/>
    <w:rsid w:val="00083104"/>
    <w:rsid w:val="00084426"/>
    <w:rsid w:val="00084885"/>
    <w:rsid w:val="000848A2"/>
    <w:rsid w:val="00085AA7"/>
    <w:rsid w:val="00086BC5"/>
    <w:rsid w:val="00086FA1"/>
    <w:rsid w:val="00087BA9"/>
    <w:rsid w:val="000922DC"/>
    <w:rsid w:val="000940D4"/>
    <w:rsid w:val="0009426B"/>
    <w:rsid w:val="00095935"/>
    <w:rsid w:val="00097232"/>
    <w:rsid w:val="00097610"/>
    <w:rsid w:val="00097E10"/>
    <w:rsid w:val="000A10E8"/>
    <w:rsid w:val="000A1175"/>
    <w:rsid w:val="000A461B"/>
    <w:rsid w:val="000A489B"/>
    <w:rsid w:val="000A506C"/>
    <w:rsid w:val="000A656A"/>
    <w:rsid w:val="000B27E2"/>
    <w:rsid w:val="000B37B2"/>
    <w:rsid w:val="000B3AE5"/>
    <w:rsid w:val="000B4181"/>
    <w:rsid w:val="000B5D17"/>
    <w:rsid w:val="000C2823"/>
    <w:rsid w:val="000C5024"/>
    <w:rsid w:val="000C558C"/>
    <w:rsid w:val="000C5D3A"/>
    <w:rsid w:val="000D17EA"/>
    <w:rsid w:val="000D3732"/>
    <w:rsid w:val="000D3AB3"/>
    <w:rsid w:val="000D41FB"/>
    <w:rsid w:val="000D4C56"/>
    <w:rsid w:val="000D4DED"/>
    <w:rsid w:val="000D5453"/>
    <w:rsid w:val="000D609B"/>
    <w:rsid w:val="000D770F"/>
    <w:rsid w:val="000D7D56"/>
    <w:rsid w:val="000E01FA"/>
    <w:rsid w:val="000E2682"/>
    <w:rsid w:val="000E3F98"/>
    <w:rsid w:val="000F1BFA"/>
    <w:rsid w:val="000F2138"/>
    <w:rsid w:val="000F5F87"/>
    <w:rsid w:val="000F6150"/>
    <w:rsid w:val="000F7ACF"/>
    <w:rsid w:val="001021BE"/>
    <w:rsid w:val="00105CC9"/>
    <w:rsid w:val="001061E0"/>
    <w:rsid w:val="0011029C"/>
    <w:rsid w:val="0011135F"/>
    <w:rsid w:val="00112323"/>
    <w:rsid w:val="00112D4A"/>
    <w:rsid w:val="00113B53"/>
    <w:rsid w:val="001142E4"/>
    <w:rsid w:val="00114E43"/>
    <w:rsid w:val="0011680B"/>
    <w:rsid w:val="001171E5"/>
    <w:rsid w:val="001208A3"/>
    <w:rsid w:val="001213A8"/>
    <w:rsid w:val="00121E0A"/>
    <w:rsid w:val="00123C54"/>
    <w:rsid w:val="0012401D"/>
    <w:rsid w:val="00124248"/>
    <w:rsid w:val="00126C4D"/>
    <w:rsid w:val="00131884"/>
    <w:rsid w:val="001331AF"/>
    <w:rsid w:val="00133B76"/>
    <w:rsid w:val="001344FC"/>
    <w:rsid w:val="00144506"/>
    <w:rsid w:val="00145996"/>
    <w:rsid w:val="00145F77"/>
    <w:rsid w:val="00146486"/>
    <w:rsid w:val="00151BCE"/>
    <w:rsid w:val="0015569D"/>
    <w:rsid w:val="00160074"/>
    <w:rsid w:val="00161D3B"/>
    <w:rsid w:val="001620C4"/>
    <w:rsid w:val="00162929"/>
    <w:rsid w:val="00162B41"/>
    <w:rsid w:val="00162CBD"/>
    <w:rsid w:val="00163F8E"/>
    <w:rsid w:val="001642F1"/>
    <w:rsid w:val="00165991"/>
    <w:rsid w:val="0016787A"/>
    <w:rsid w:val="00167B50"/>
    <w:rsid w:val="00173FA1"/>
    <w:rsid w:val="00174F20"/>
    <w:rsid w:val="001750A0"/>
    <w:rsid w:val="00175541"/>
    <w:rsid w:val="00175DD1"/>
    <w:rsid w:val="001760A2"/>
    <w:rsid w:val="00181E59"/>
    <w:rsid w:val="0018273E"/>
    <w:rsid w:val="0018312A"/>
    <w:rsid w:val="0018454D"/>
    <w:rsid w:val="001845CA"/>
    <w:rsid w:val="001854EE"/>
    <w:rsid w:val="00186ED7"/>
    <w:rsid w:val="0018751D"/>
    <w:rsid w:val="00193ABB"/>
    <w:rsid w:val="0019411B"/>
    <w:rsid w:val="001944CD"/>
    <w:rsid w:val="00196037"/>
    <w:rsid w:val="00197E90"/>
    <w:rsid w:val="001A184E"/>
    <w:rsid w:val="001A1BCA"/>
    <w:rsid w:val="001A2198"/>
    <w:rsid w:val="001A37EF"/>
    <w:rsid w:val="001A4ED8"/>
    <w:rsid w:val="001A61D3"/>
    <w:rsid w:val="001A6F0F"/>
    <w:rsid w:val="001B127F"/>
    <w:rsid w:val="001B347E"/>
    <w:rsid w:val="001B3B10"/>
    <w:rsid w:val="001B47BA"/>
    <w:rsid w:val="001B71DB"/>
    <w:rsid w:val="001B7340"/>
    <w:rsid w:val="001C04D5"/>
    <w:rsid w:val="001C7617"/>
    <w:rsid w:val="001C798F"/>
    <w:rsid w:val="001D398C"/>
    <w:rsid w:val="001D532E"/>
    <w:rsid w:val="001E2650"/>
    <w:rsid w:val="001E327B"/>
    <w:rsid w:val="001E3CED"/>
    <w:rsid w:val="001E638D"/>
    <w:rsid w:val="001E6F46"/>
    <w:rsid w:val="001E7844"/>
    <w:rsid w:val="001F382E"/>
    <w:rsid w:val="001F4C49"/>
    <w:rsid w:val="001F541F"/>
    <w:rsid w:val="001F6ED1"/>
    <w:rsid w:val="001F7966"/>
    <w:rsid w:val="00201113"/>
    <w:rsid w:val="002043BF"/>
    <w:rsid w:val="0020504F"/>
    <w:rsid w:val="00205F45"/>
    <w:rsid w:val="002103DE"/>
    <w:rsid w:val="00213DEB"/>
    <w:rsid w:val="002140B7"/>
    <w:rsid w:val="002141E5"/>
    <w:rsid w:val="002167B0"/>
    <w:rsid w:val="00217380"/>
    <w:rsid w:val="002179B9"/>
    <w:rsid w:val="002218E1"/>
    <w:rsid w:val="002256AE"/>
    <w:rsid w:val="002301BA"/>
    <w:rsid w:val="00233333"/>
    <w:rsid w:val="00234359"/>
    <w:rsid w:val="00235F82"/>
    <w:rsid w:val="00236273"/>
    <w:rsid w:val="00236A55"/>
    <w:rsid w:val="00236ED4"/>
    <w:rsid w:val="002379C6"/>
    <w:rsid w:val="0024169C"/>
    <w:rsid w:val="00241E8E"/>
    <w:rsid w:val="00241F65"/>
    <w:rsid w:val="00242471"/>
    <w:rsid w:val="00245308"/>
    <w:rsid w:val="002504A4"/>
    <w:rsid w:val="002540BD"/>
    <w:rsid w:val="002555DF"/>
    <w:rsid w:val="00257402"/>
    <w:rsid w:val="00262EDA"/>
    <w:rsid w:val="00265159"/>
    <w:rsid w:val="00267897"/>
    <w:rsid w:val="00270DC9"/>
    <w:rsid w:val="00273AF2"/>
    <w:rsid w:val="00274540"/>
    <w:rsid w:val="00274F21"/>
    <w:rsid w:val="00280B29"/>
    <w:rsid w:val="002828BA"/>
    <w:rsid w:val="00282F7A"/>
    <w:rsid w:val="00283920"/>
    <w:rsid w:val="00283932"/>
    <w:rsid w:val="00283A51"/>
    <w:rsid w:val="00285EB2"/>
    <w:rsid w:val="00286AC7"/>
    <w:rsid w:val="00286DE2"/>
    <w:rsid w:val="00286F64"/>
    <w:rsid w:val="002936A4"/>
    <w:rsid w:val="0029447E"/>
    <w:rsid w:val="0029564F"/>
    <w:rsid w:val="00296C7A"/>
    <w:rsid w:val="002A0457"/>
    <w:rsid w:val="002A0BB3"/>
    <w:rsid w:val="002A4CB5"/>
    <w:rsid w:val="002A5328"/>
    <w:rsid w:val="002A7750"/>
    <w:rsid w:val="002A78D5"/>
    <w:rsid w:val="002B1E23"/>
    <w:rsid w:val="002B3A3B"/>
    <w:rsid w:val="002B4C94"/>
    <w:rsid w:val="002B6540"/>
    <w:rsid w:val="002B660B"/>
    <w:rsid w:val="002C0E5F"/>
    <w:rsid w:val="002C323E"/>
    <w:rsid w:val="002D028D"/>
    <w:rsid w:val="002D036B"/>
    <w:rsid w:val="002D6F6E"/>
    <w:rsid w:val="002E2CE2"/>
    <w:rsid w:val="002E2D36"/>
    <w:rsid w:val="002E30C5"/>
    <w:rsid w:val="002E48BB"/>
    <w:rsid w:val="002E4C7D"/>
    <w:rsid w:val="002E4FCC"/>
    <w:rsid w:val="002E54B3"/>
    <w:rsid w:val="002E5EDC"/>
    <w:rsid w:val="002F0189"/>
    <w:rsid w:val="002F14A4"/>
    <w:rsid w:val="002F195A"/>
    <w:rsid w:val="002F7D83"/>
    <w:rsid w:val="00301009"/>
    <w:rsid w:val="00301054"/>
    <w:rsid w:val="003107B5"/>
    <w:rsid w:val="00312BDE"/>
    <w:rsid w:val="003132E1"/>
    <w:rsid w:val="0032008B"/>
    <w:rsid w:val="00321C1C"/>
    <w:rsid w:val="00322EB5"/>
    <w:rsid w:val="003233C7"/>
    <w:rsid w:val="0032617E"/>
    <w:rsid w:val="00326AF3"/>
    <w:rsid w:val="00327846"/>
    <w:rsid w:val="00332A68"/>
    <w:rsid w:val="003337EC"/>
    <w:rsid w:val="00333B3F"/>
    <w:rsid w:val="0033410F"/>
    <w:rsid w:val="00335833"/>
    <w:rsid w:val="00340DB4"/>
    <w:rsid w:val="00340FD4"/>
    <w:rsid w:val="00341ADA"/>
    <w:rsid w:val="003447C6"/>
    <w:rsid w:val="00344CD3"/>
    <w:rsid w:val="00350854"/>
    <w:rsid w:val="003515A0"/>
    <w:rsid w:val="00351B1A"/>
    <w:rsid w:val="00355230"/>
    <w:rsid w:val="00355770"/>
    <w:rsid w:val="00355C4B"/>
    <w:rsid w:val="00356225"/>
    <w:rsid w:val="00356863"/>
    <w:rsid w:val="00362372"/>
    <w:rsid w:val="00362462"/>
    <w:rsid w:val="00363A22"/>
    <w:rsid w:val="00363DA1"/>
    <w:rsid w:val="00364517"/>
    <w:rsid w:val="003649C9"/>
    <w:rsid w:val="00365AA1"/>
    <w:rsid w:val="00370011"/>
    <w:rsid w:val="003710CC"/>
    <w:rsid w:val="003720C0"/>
    <w:rsid w:val="003742B9"/>
    <w:rsid w:val="0037445C"/>
    <w:rsid w:val="00374B30"/>
    <w:rsid w:val="00375A89"/>
    <w:rsid w:val="00375B18"/>
    <w:rsid w:val="00376A67"/>
    <w:rsid w:val="00376E8B"/>
    <w:rsid w:val="00376EBF"/>
    <w:rsid w:val="00391DCB"/>
    <w:rsid w:val="00392486"/>
    <w:rsid w:val="0039356D"/>
    <w:rsid w:val="003941FF"/>
    <w:rsid w:val="00394651"/>
    <w:rsid w:val="00395954"/>
    <w:rsid w:val="0039665E"/>
    <w:rsid w:val="003973FB"/>
    <w:rsid w:val="003A12AB"/>
    <w:rsid w:val="003A3294"/>
    <w:rsid w:val="003A4775"/>
    <w:rsid w:val="003A4DDC"/>
    <w:rsid w:val="003A56F3"/>
    <w:rsid w:val="003B043B"/>
    <w:rsid w:val="003B4A04"/>
    <w:rsid w:val="003B59C1"/>
    <w:rsid w:val="003C1956"/>
    <w:rsid w:val="003C2151"/>
    <w:rsid w:val="003C21A0"/>
    <w:rsid w:val="003C42B4"/>
    <w:rsid w:val="003C6556"/>
    <w:rsid w:val="003D1A0B"/>
    <w:rsid w:val="003D20DB"/>
    <w:rsid w:val="003D35EE"/>
    <w:rsid w:val="003D4A6B"/>
    <w:rsid w:val="003D5EF4"/>
    <w:rsid w:val="003D608C"/>
    <w:rsid w:val="003D65E1"/>
    <w:rsid w:val="003D7102"/>
    <w:rsid w:val="003D753D"/>
    <w:rsid w:val="003E36CF"/>
    <w:rsid w:val="003E467D"/>
    <w:rsid w:val="003E4F76"/>
    <w:rsid w:val="003E59AE"/>
    <w:rsid w:val="003E67D1"/>
    <w:rsid w:val="003E6BC6"/>
    <w:rsid w:val="003E741B"/>
    <w:rsid w:val="003F2D54"/>
    <w:rsid w:val="003F48DE"/>
    <w:rsid w:val="003F547B"/>
    <w:rsid w:val="003F59C1"/>
    <w:rsid w:val="003F78C6"/>
    <w:rsid w:val="004035C6"/>
    <w:rsid w:val="004036DC"/>
    <w:rsid w:val="00404441"/>
    <w:rsid w:val="004045F4"/>
    <w:rsid w:val="00406AE3"/>
    <w:rsid w:val="00410B42"/>
    <w:rsid w:val="00410FE3"/>
    <w:rsid w:val="0041174B"/>
    <w:rsid w:val="00411921"/>
    <w:rsid w:val="00412E8B"/>
    <w:rsid w:val="004139C1"/>
    <w:rsid w:val="0042114F"/>
    <w:rsid w:val="00421D77"/>
    <w:rsid w:val="00427786"/>
    <w:rsid w:val="004309D1"/>
    <w:rsid w:val="00430D58"/>
    <w:rsid w:val="00431909"/>
    <w:rsid w:val="004325FA"/>
    <w:rsid w:val="00432D12"/>
    <w:rsid w:val="00433745"/>
    <w:rsid w:val="00433E8D"/>
    <w:rsid w:val="00436148"/>
    <w:rsid w:val="004447EF"/>
    <w:rsid w:val="0044677C"/>
    <w:rsid w:val="00450B40"/>
    <w:rsid w:val="00450B80"/>
    <w:rsid w:val="004555E0"/>
    <w:rsid w:val="00456423"/>
    <w:rsid w:val="00457AE4"/>
    <w:rsid w:val="00457B66"/>
    <w:rsid w:val="00460C87"/>
    <w:rsid w:val="00462F2A"/>
    <w:rsid w:val="00464DCC"/>
    <w:rsid w:val="00467B7E"/>
    <w:rsid w:val="004707B4"/>
    <w:rsid w:val="004733DF"/>
    <w:rsid w:val="00474AC9"/>
    <w:rsid w:val="00474C3E"/>
    <w:rsid w:val="00474DC9"/>
    <w:rsid w:val="004753F3"/>
    <w:rsid w:val="00476596"/>
    <w:rsid w:val="004809B8"/>
    <w:rsid w:val="00481EB9"/>
    <w:rsid w:val="00483DC7"/>
    <w:rsid w:val="00483E2F"/>
    <w:rsid w:val="0048691B"/>
    <w:rsid w:val="00486F56"/>
    <w:rsid w:val="00491E1F"/>
    <w:rsid w:val="0049469F"/>
    <w:rsid w:val="00495A8E"/>
    <w:rsid w:val="00496C7A"/>
    <w:rsid w:val="0049721E"/>
    <w:rsid w:val="00497BBF"/>
    <w:rsid w:val="004A2ADF"/>
    <w:rsid w:val="004A4BAB"/>
    <w:rsid w:val="004A5FEA"/>
    <w:rsid w:val="004A6C0F"/>
    <w:rsid w:val="004A6EAE"/>
    <w:rsid w:val="004B2202"/>
    <w:rsid w:val="004B4272"/>
    <w:rsid w:val="004B724F"/>
    <w:rsid w:val="004C3153"/>
    <w:rsid w:val="004C31E9"/>
    <w:rsid w:val="004C365C"/>
    <w:rsid w:val="004C4210"/>
    <w:rsid w:val="004C6950"/>
    <w:rsid w:val="004D0244"/>
    <w:rsid w:val="004D1C03"/>
    <w:rsid w:val="004D2400"/>
    <w:rsid w:val="004D41F6"/>
    <w:rsid w:val="004D471F"/>
    <w:rsid w:val="004D529A"/>
    <w:rsid w:val="004D6C22"/>
    <w:rsid w:val="004D7C83"/>
    <w:rsid w:val="004E0B18"/>
    <w:rsid w:val="004E2DD3"/>
    <w:rsid w:val="004E346C"/>
    <w:rsid w:val="004E4176"/>
    <w:rsid w:val="004F0434"/>
    <w:rsid w:val="004F05C0"/>
    <w:rsid w:val="004F0B09"/>
    <w:rsid w:val="004F0B3D"/>
    <w:rsid w:val="004F64EC"/>
    <w:rsid w:val="005001E9"/>
    <w:rsid w:val="005015CF"/>
    <w:rsid w:val="005019E1"/>
    <w:rsid w:val="00502A5F"/>
    <w:rsid w:val="00504B5E"/>
    <w:rsid w:val="00506534"/>
    <w:rsid w:val="005075DC"/>
    <w:rsid w:val="00510A1E"/>
    <w:rsid w:val="00510DEF"/>
    <w:rsid w:val="0051292D"/>
    <w:rsid w:val="00514F72"/>
    <w:rsid w:val="00515779"/>
    <w:rsid w:val="00516E58"/>
    <w:rsid w:val="005178B0"/>
    <w:rsid w:val="00523081"/>
    <w:rsid w:val="00524688"/>
    <w:rsid w:val="00524DBC"/>
    <w:rsid w:val="0053006C"/>
    <w:rsid w:val="0053105A"/>
    <w:rsid w:val="00532F19"/>
    <w:rsid w:val="005359CE"/>
    <w:rsid w:val="0054183E"/>
    <w:rsid w:val="00541B26"/>
    <w:rsid w:val="005420A3"/>
    <w:rsid w:val="0054271B"/>
    <w:rsid w:val="00542A58"/>
    <w:rsid w:val="00543801"/>
    <w:rsid w:val="005440F1"/>
    <w:rsid w:val="00545AE1"/>
    <w:rsid w:val="005509DB"/>
    <w:rsid w:val="005516B5"/>
    <w:rsid w:val="00553AE9"/>
    <w:rsid w:val="00555D7E"/>
    <w:rsid w:val="0055669F"/>
    <w:rsid w:val="00557E8A"/>
    <w:rsid w:val="00563A09"/>
    <w:rsid w:val="0056413E"/>
    <w:rsid w:val="00570F05"/>
    <w:rsid w:val="005713EE"/>
    <w:rsid w:val="0057475F"/>
    <w:rsid w:val="005800D6"/>
    <w:rsid w:val="0058032D"/>
    <w:rsid w:val="00580816"/>
    <w:rsid w:val="00580E7C"/>
    <w:rsid w:val="0058125B"/>
    <w:rsid w:val="00581379"/>
    <w:rsid w:val="005815E7"/>
    <w:rsid w:val="00584B76"/>
    <w:rsid w:val="00584D64"/>
    <w:rsid w:val="005860CE"/>
    <w:rsid w:val="00586261"/>
    <w:rsid w:val="00586B41"/>
    <w:rsid w:val="00587FB3"/>
    <w:rsid w:val="00590886"/>
    <w:rsid w:val="0059089C"/>
    <w:rsid w:val="00591EBB"/>
    <w:rsid w:val="00597E34"/>
    <w:rsid w:val="005A1416"/>
    <w:rsid w:val="005A176C"/>
    <w:rsid w:val="005A5291"/>
    <w:rsid w:val="005A7A23"/>
    <w:rsid w:val="005B1945"/>
    <w:rsid w:val="005B1DB4"/>
    <w:rsid w:val="005B2543"/>
    <w:rsid w:val="005B3975"/>
    <w:rsid w:val="005B3F0E"/>
    <w:rsid w:val="005B40B7"/>
    <w:rsid w:val="005B5052"/>
    <w:rsid w:val="005B5416"/>
    <w:rsid w:val="005B5E07"/>
    <w:rsid w:val="005B6523"/>
    <w:rsid w:val="005C0154"/>
    <w:rsid w:val="005C13A1"/>
    <w:rsid w:val="005C4386"/>
    <w:rsid w:val="005C43D3"/>
    <w:rsid w:val="005D04B9"/>
    <w:rsid w:val="005D1395"/>
    <w:rsid w:val="005D2FD7"/>
    <w:rsid w:val="005D338C"/>
    <w:rsid w:val="005D392E"/>
    <w:rsid w:val="005D4FEE"/>
    <w:rsid w:val="005D5DFA"/>
    <w:rsid w:val="005E20C5"/>
    <w:rsid w:val="005E2456"/>
    <w:rsid w:val="005E28F3"/>
    <w:rsid w:val="005E356B"/>
    <w:rsid w:val="005E4E31"/>
    <w:rsid w:val="005F129F"/>
    <w:rsid w:val="005F1D68"/>
    <w:rsid w:val="005F26CC"/>
    <w:rsid w:val="005F2A0C"/>
    <w:rsid w:val="005F341C"/>
    <w:rsid w:val="005F39DB"/>
    <w:rsid w:val="00600AD5"/>
    <w:rsid w:val="0060165A"/>
    <w:rsid w:val="00601834"/>
    <w:rsid w:val="006026A9"/>
    <w:rsid w:val="0060334E"/>
    <w:rsid w:val="00603E00"/>
    <w:rsid w:val="00604B59"/>
    <w:rsid w:val="00606378"/>
    <w:rsid w:val="00606E3E"/>
    <w:rsid w:val="00611D41"/>
    <w:rsid w:val="00611E16"/>
    <w:rsid w:val="00616535"/>
    <w:rsid w:val="00616DE0"/>
    <w:rsid w:val="0061748F"/>
    <w:rsid w:val="00620560"/>
    <w:rsid w:val="00621772"/>
    <w:rsid w:val="0062261B"/>
    <w:rsid w:val="0062327F"/>
    <w:rsid w:val="00623C66"/>
    <w:rsid w:val="00623FE0"/>
    <w:rsid w:val="00624562"/>
    <w:rsid w:val="006329C1"/>
    <w:rsid w:val="00632CC7"/>
    <w:rsid w:val="0063603D"/>
    <w:rsid w:val="006370EE"/>
    <w:rsid w:val="00637683"/>
    <w:rsid w:val="00637E27"/>
    <w:rsid w:val="00640FF8"/>
    <w:rsid w:val="00641FDB"/>
    <w:rsid w:val="00642187"/>
    <w:rsid w:val="006421FD"/>
    <w:rsid w:val="00644C7F"/>
    <w:rsid w:val="006471FA"/>
    <w:rsid w:val="006527FC"/>
    <w:rsid w:val="00653D2A"/>
    <w:rsid w:val="00655F99"/>
    <w:rsid w:val="00656431"/>
    <w:rsid w:val="006603C2"/>
    <w:rsid w:val="00664C00"/>
    <w:rsid w:val="00665B6D"/>
    <w:rsid w:val="006673C6"/>
    <w:rsid w:val="0067183A"/>
    <w:rsid w:val="00675C20"/>
    <w:rsid w:val="00676ECE"/>
    <w:rsid w:val="00681094"/>
    <w:rsid w:val="006813C1"/>
    <w:rsid w:val="006842E8"/>
    <w:rsid w:val="006870D2"/>
    <w:rsid w:val="00687161"/>
    <w:rsid w:val="00687251"/>
    <w:rsid w:val="00687291"/>
    <w:rsid w:val="00690196"/>
    <w:rsid w:val="00690F48"/>
    <w:rsid w:val="00692C68"/>
    <w:rsid w:val="00694485"/>
    <w:rsid w:val="00694847"/>
    <w:rsid w:val="006951B2"/>
    <w:rsid w:val="006960CD"/>
    <w:rsid w:val="006975DF"/>
    <w:rsid w:val="006A37A9"/>
    <w:rsid w:val="006A62FC"/>
    <w:rsid w:val="006A6C1F"/>
    <w:rsid w:val="006A6EA9"/>
    <w:rsid w:val="006B009D"/>
    <w:rsid w:val="006B07CC"/>
    <w:rsid w:val="006B09E5"/>
    <w:rsid w:val="006B1291"/>
    <w:rsid w:val="006B15D6"/>
    <w:rsid w:val="006B2DAB"/>
    <w:rsid w:val="006B42C8"/>
    <w:rsid w:val="006B4E14"/>
    <w:rsid w:val="006B5A1E"/>
    <w:rsid w:val="006B7354"/>
    <w:rsid w:val="006B77D4"/>
    <w:rsid w:val="006B780B"/>
    <w:rsid w:val="006C0FD3"/>
    <w:rsid w:val="006C1EA0"/>
    <w:rsid w:val="006C4FAD"/>
    <w:rsid w:val="006D09A9"/>
    <w:rsid w:val="006D1F3F"/>
    <w:rsid w:val="006D4715"/>
    <w:rsid w:val="006D5B14"/>
    <w:rsid w:val="006D68D6"/>
    <w:rsid w:val="006D7E7C"/>
    <w:rsid w:val="006E0EFE"/>
    <w:rsid w:val="006E1A36"/>
    <w:rsid w:val="006E5B44"/>
    <w:rsid w:val="006E7DAE"/>
    <w:rsid w:val="00701247"/>
    <w:rsid w:val="007019B3"/>
    <w:rsid w:val="007020F8"/>
    <w:rsid w:val="00702638"/>
    <w:rsid w:val="00704DCA"/>
    <w:rsid w:val="00704F47"/>
    <w:rsid w:val="00705B24"/>
    <w:rsid w:val="007070BD"/>
    <w:rsid w:val="00713A61"/>
    <w:rsid w:val="0071508A"/>
    <w:rsid w:val="007155FA"/>
    <w:rsid w:val="00720F96"/>
    <w:rsid w:val="00722F40"/>
    <w:rsid w:val="007239A5"/>
    <w:rsid w:val="00723B69"/>
    <w:rsid w:val="0072586D"/>
    <w:rsid w:val="00725C6F"/>
    <w:rsid w:val="00731F9A"/>
    <w:rsid w:val="007349E3"/>
    <w:rsid w:val="00734EF9"/>
    <w:rsid w:val="0073510F"/>
    <w:rsid w:val="00736C97"/>
    <w:rsid w:val="00737896"/>
    <w:rsid w:val="007421F8"/>
    <w:rsid w:val="00743CD3"/>
    <w:rsid w:val="007446E1"/>
    <w:rsid w:val="00747B8A"/>
    <w:rsid w:val="00751DB7"/>
    <w:rsid w:val="007520BB"/>
    <w:rsid w:val="00754E45"/>
    <w:rsid w:val="007556AC"/>
    <w:rsid w:val="00756EB3"/>
    <w:rsid w:val="00757963"/>
    <w:rsid w:val="00760119"/>
    <w:rsid w:val="007639D9"/>
    <w:rsid w:val="0076687C"/>
    <w:rsid w:val="00772388"/>
    <w:rsid w:val="0077315F"/>
    <w:rsid w:val="007731E7"/>
    <w:rsid w:val="0077515F"/>
    <w:rsid w:val="00777833"/>
    <w:rsid w:val="00777D8B"/>
    <w:rsid w:val="0078069A"/>
    <w:rsid w:val="00781CB5"/>
    <w:rsid w:val="00781FBB"/>
    <w:rsid w:val="00784546"/>
    <w:rsid w:val="00784609"/>
    <w:rsid w:val="00787CA0"/>
    <w:rsid w:val="00791890"/>
    <w:rsid w:val="00791C04"/>
    <w:rsid w:val="0079204F"/>
    <w:rsid w:val="007929D3"/>
    <w:rsid w:val="00792DA8"/>
    <w:rsid w:val="00793EC4"/>
    <w:rsid w:val="0079541E"/>
    <w:rsid w:val="007966BD"/>
    <w:rsid w:val="0079779E"/>
    <w:rsid w:val="007A15CB"/>
    <w:rsid w:val="007A21F3"/>
    <w:rsid w:val="007A5362"/>
    <w:rsid w:val="007A5765"/>
    <w:rsid w:val="007A57F0"/>
    <w:rsid w:val="007A6730"/>
    <w:rsid w:val="007B2286"/>
    <w:rsid w:val="007B23B0"/>
    <w:rsid w:val="007B24F1"/>
    <w:rsid w:val="007B38ED"/>
    <w:rsid w:val="007B56BF"/>
    <w:rsid w:val="007B7CC7"/>
    <w:rsid w:val="007C10B2"/>
    <w:rsid w:val="007C1D8C"/>
    <w:rsid w:val="007C4C94"/>
    <w:rsid w:val="007C4D2F"/>
    <w:rsid w:val="007C5256"/>
    <w:rsid w:val="007C609B"/>
    <w:rsid w:val="007C7874"/>
    <w:rsid w:val="007D0109"/>
    <w:rsid w:val="007D103E"/>
    <w:rsid w:val="007D10BB"/>
    <w:rsid w:val="007D15F0"/>
    <w:rsid w:val="007D371D"/>
    <w:rsid w:val="007D5822"/>
    <w:rsid w:val="007E0801"/>
    <w:rsid w:val="007E08E4"/>
    <w:rsid w:val="007E139E"/>
    <w:rsid w:val="007E238A"/>
    <w:rsid w:val="007E2499"/>
    <w:rsid w:val="007E2837"/>
    <w:rsid w:val="007E4C65"/>
    <w:rsid w:val="007E650C"/>
    <w:rsid w:val="007E6516"/>
    <w:rsid w:val="007E7097"/>
    <w:rsid w:val="007F2D25"/>
    <w:rsid w:val="007F3ABB"/>
    <w:rsid w:val="007F3E08"/>
    <w:rsid w:val="007F5443"/>
    <w:rsid w:val="007F560E"/>
    <w:rsid w:val="007F5639"/>
    <w:rsid w:val="007F5D8C"/>
    <w:rsid w:val="007F6E13"/>
    <w:rsid w:val="00804764"/>
    <w:rsid w:val="00807252"/>
    <w:rsid w:val="00807853"/>
    <w:rsid w:val="00807E89"/>
    <w:rsid w:val="00815DFA"/>
    <w:rsid w:val="00816008"/>
    <w:rsid w:val="008169A7"/>
    <w:rsid w:val="00821654"/>
    <w:rsid w:val="0082282D"/>
    <w:rsid w:val="0082783F"/>
    <w:rsid w:val="00827D98"/>
    <w:rsid w:val="00827E40"/>
    <w:rsid w:val="008321FB"/>
    <w:rsid w:val="00832C73"/>
    <w:rsid w:val="00834144"/>
    <w:rsid w:val="008416D3"/>
    <w:rsid w:val="00841F1C"/>
    <w:rsid w:val="00842EC7"/>
    <w:rsid w:val="0084660A"/>
    <w:rsid w:val="00854FD5"/>
    <w:rsid w:val="008550EC"/>
    <w:rsid w:val="00856EDB"/>
    <w:rsid w:val="00864AE0"/>
    <w:rsid w:val="00865037"/>
    <w:rsid w:val="008650E5"/>
    <w:rsid w:val="0086679E"/>
    <w:rsid w:val="00871939"/>
    <w:rsid w:val="00876494"/>
    <w:rsid w:val="00877127"/>
    <w:rsid w:val="008823ED"/>
    <w:rsid w:val="00882FFE"/>
    <w:rsid w:val="00884011"/>
    <w:rsid w:val="00887C15"/>
    <w:rsid w:val="0089102B"/>
    <w:rsid w:val="00893744"/>
    <w:rsid w:val="0089374B"/>
    <w:rsid w:val="00896CE4"/>
    <w:rsid w:val="00897C37"/>
    <w:rsid w:val="008A2310"/>
    <w:rsid w:val="008A41F6"/>
    <w:rsid w:val="008A6083"/>
    <w:rsid w:val="008A6E6A"/>
    <w:rsid w:val="008A7CA9"/>
    <w:rsid w:val="008B0826"/>
    <w:rsid w:val="008B1159"/>
    <w:rsid w:val="008B1C02"/>
    <w:rsid w:val="008C21A8"/>
    <w:rsid w:val="008C40D9"/>
    <w:rsid w:val="008C4540"/>
    <w:rsid w:val="008C7CC7"/>
    <w:rsid w:val="008D47DB"/>
    <w:rsid w:val="008D51C4"/>
    <w:rsid w:val="008D65C9"/>
    <w:rsid w:val="008D6844"/>
    <w:rsid w:val="008D7796"/>
    <w:rsid w:val="008E2D04"/>
    <w:rsid w:val="008E2DF7"/>
    <w:rsid w:val="008E35B0"/>
    <w:rsid w:val="008E439C"/>
    <w:rsid w:val="008E5293"/>
    <w:rsid w:val="008E60F7"/>
    <w:rsid w:val="008F021C"/>
    <w:rsid w:val="008F0F6B"/>
    <w:rsid w:val="008F214B"/>
    <w:rsid w:val="008F4B7A"/>
    <w:rsid w:val="008F7B71"/>
    <w:rsid w:val="0090058D"/>
    <w:rsid w:val="00901D1E"/>
    <w:rsid w:val="00902AA3"/>
    <w:rsid w:val="00902E4B"/>
    <w:rsid w:val="00903572"/>
    <w:rsid w:val="009046C5"/>
    <w:rsid w:val="009070EB"/>
    <w:rsid w:val="00910014"/>
    <w:rsid w:val="00911762"/>
    <w:rsid w:val="0091366E"/>
    <w:rsid w:val="00915D27"/>
    <w:rsid w:val="00915D9E"/>
    <w:rsid w:val="00921579"/>
    <w:rsid w:val="00922511"/>
    <w:rsid w:val="009228EC"/>
    <w:rsid w:val="00923457"/>
    <w:rsid w:val="00924919"/>
    <w:rsid w:val="00925422"/>
    <w:rsid w:val="00926185"/>
    <w:rsid w:val="00932CF3"/>
    <w:rsid w:val="009330CD"/>
    <w:rsid w:val="00933190"/>
    <w:rsid w:val="00934312"/>
    <w:rsid w:val="00935250"/>
    <w:rsid w:val="00935307"/>
    <w:rsid w:val="00935381"/>
    <w:rsid w:val="009368AF"/>
    <w:rsid w:val="00936E94"/>
    <w:rsid w:val="0094011C"/>
    <w:rsid w:val="009412B9"/>
    <w:rsid w:val="00946B5E"/>
    <w:rsid w:val="00946F7F"/>
    <w:rsid w:val="00947A50"/>
    <w:rsid w:val="00952729"/>
    <w:rsid w:val="00952771"/>
    <w:rsid w:val="00960F91"/>
    <w:rsid w:val="00962906"/>
    <w:rsid w:val="00962957"/>
    <w:rsid w:val="00964880"/>
    <w:rsid w:val="009712C7"/>
    <w:rsid w:val="0097293D"/>
    <w:rsid w:val="00972FB8"/>
    <w:rsid w:val="00974D10"/>
    <w:rsid w:val="00974E80"/>
    <w:rsid w:val="0097503E"/>
    <w:rsid w:val="00975AEF"/>
    <w:rsid w:val="00977493"/>
    <w:rsid w:val="009776AB"/>
    <w:rsid w:val="009809F7"/>
    <w:rsid w:val="00984555"/>
    <w:rsid w:val="00985209"/>
    <w:rsid w:val="00987B2A"/>
    <w:rsid w:val="00990BEF"/>
    <w:rsid w:val="009953ED"/>
    <w:rsid w:val="00995E88"/>
    <w:rsid w:val="009A2613"/>
    <w:rsid w:val="009A34F5"/>
    <w:rsid w:val="009A5B9A"/>
    <w:rsid w:val="009A6370"/>
    <w:rsid w:val="009A642B"/>
    <w:rsid w:val="009B0A5A"/>
    <w:rsid w:val="009B3A99"/>
    <w:rsid w:val="009B42FA"/>
    <w:rsid w:val="009B67FE"/>
    <w:rsid w:val="009C0D4F"/>
    <w:rsid w:val="009C2EF9"/>
    <w:rsid w:val="009C32CF"/>
    <w:rsid w:val="009C3440"/>
    <w:rsid w:val="009C556C"/>
    <w:rsid w:val="009C6364"/>
    <w:rsid w:val="009D33D7"/>
    <w:rsid w:val="009D5B81"/>
    <w:rsid w:val="009D6304"/>
    <w:rsid w:val="009E306C"/>
    <w:rsid w:val="009E380C"/>
    <w:rsid w:val="009E3BEF"/>
    <w:rsid w:val="009E5582"/>
    <w:rsid w:val="009E583B"/>
    <w:rsid w:val="009F0A01"/>
    <w:rsid w:val="009F1189"/>
    <w:rsid w:val="009F1959"/>
    <w:rsid w:val="009F3012"/>
    <w:rsid w:val="009F5C17"/>
    <w:rsid w:val="009F7E2E"/>
    <w:rsid w:val="00A004D5"/>
    <w:rsid w:val="00A006E8"/>
    <w:rsid w:val="00A010DD"/>
    <w:rsid w:val="00A03211"/>
    <w:rsid w:val="00A03F95"/>
    <w:rsid w:val="00A04024"/>
    <w:rsid w:val="00A04900"/>
    <w:rsid w:val="00A07F73"/>
    <w:rsid w:val="00A10F7F"/>
    <w:rsid w:val="00A11C1E"/>
    <w:rsid w:val="00A1257C"/>
    <w:rsid w:val="00A1264C"/>
    <w:rsid w:val="00A1469D"/>
    <w:rsid w:val="00A14CBC"/>
    <w:rsid w:val="00A1584C"/>
    <w:rsid w:val="00A15D9B"/>
    <w:rsid w:val="00A16BEA"/>
    <w:rsid w:val="00A21C28"/>
    <w:rsid w:val="00A23B79"/>
    <w:rsid w:val="00A23EA1"/>
    <w:rsid w:val="00A24EC3"/>
    <w:rsid w:val="00A24F7A"/>
    <w:rsid w:val="00A27192"/>
    <w:rsid w:val="00A2744C"/>
    <w:rsid w:val="00A275F6"/>
    <w:rsid w:val="00A32CC7"/>
    <w:rsid w:val="00A3365B"/>
    <w:rsid w:val="00A34F5E"/>
    <w:rsid w:val="00A42E66"/>
    <w:rsid w:val="00A506AE"/>
    <w:rsid w:val="00A50E5C"/>
    <w:rsid w:val="00A55E6C"/>
    <w:rsid w:val="00A56C30"/>
    <w:rsid w:val="00A57FD3"/>
    <w:rsid w:val="00A61D09"/>
    <w:rsid w:val="00A63A9E"/>
    <w:rsid w:val="00A65113"/>
    <w:rsid w:val="00A664F1"/>
    <w:rsid w:val="00A67677"/>
    <w:rsid w:val="00A67D7E"/>
    <w:rsid w:val="00A70995"/>
    <w:rsid w:val="00A70BE6"/>
    <w:rsid w:val="00A70CC5"/>
    <w:rsid w:val="00A72953"/>
    <w:rsid w:val="00A72D37"/>
    <w:rsid w:val="00A7786B"/>
    <w:rsid w:val="00A85A87"/>
    <w:rsid w:val="00A86166"/>
    <w:rsid w:val="00A8743A"/>
    <w:rsid w:val="00A8780E"/>
    <w:rsid w:val="00A91631"/>
    <w:rsid w:val="00A91BEA"/>
    <w:rsid w:val="00A926AD"/>
    <w:rsid w:val="00A92FF2"/>
    <w:rsid w:val="00A931DB"/>
    <w:rsid w:val="00A950D1"/>
    <w:rsid w:val="00A9529E"/>
    <w:rsid w:val="00A975CF"/>
    <w:rsid w:val="00A97EA1"/>
    <w:rsid w:val="00AA0FE0"/>
    <w:rsid w:val="00AA1B7B"/>
    <w:rsid w:val="00AA1EE7"/>
    <w:rsid w:val="00AA41A7"/>
    <w:rsid w:val="00AA5740"/>
    <w:rsid w:val="00AA608D"/>
    <w:rsid w:val="00AA64AA"/>
    <w:rsid w:val="00AA7EAD"/>
    <w:rsid w:val="00AB070F"/>
    <w:rsid w:val="00AB4DC1"/>
    <w:rsid w:val="00AB502C"/>
    <w:rsid w:val="00AB7955"/>
    <w:rsid w:val="00AB7B07"/>
    <w:rsid w:val="00AC1920"/>
    <w:rsid w:val="00AC43BB"/>
    <w:rsid w:val="00AC4405"/>
    <w:rsid w:val="00AC74DE"/>
    <w:rsid w:val="00AD02B3"/>
    <w:rsid w:val="00AD0D4E"/>
    <w:rsid w:val="00AD251D"/>
    <w:rsid w:val="00AD35CB"/>
    <w:rsid w:val="00AD7030"/>
    <w:rsid w:val="00AE074C"/>
    <w:rsid w:val="00AE078E"/>
    <w:rsid w:val="00AE13CA"/>
    <w:rsid w:val="00AE1A80"/>
    <w:rsid w:val="00AE29EA"/>
    <w:rsid w:val="00AE5285"/>
    <w:rsid w:val="00AE55DE"/>
    <w:rsid w:val="00AE780B"/>
    <w:rsid w:val="00AE7A85"/>
    <w:rsid w:val="00AF1708"/>
    <w:rsid w:val="00AF19FB"/>
    <w:rsid w:val="00AF23D7"/>
    <w:rsid w:val="00AF39D1"/>
    <w:rsid w:val="00AF429F"/>
    <w:rsid w:val="00AF4CA2"/>
    <w:rsid w:val="00AF51CF"/>
    <w:rsid w:val="00AF529C"/>
    <w:rsid w:val="00AF6AB1"/>
    <w:rsid w:val="00AF73DB"/>
    <w:rsid w:val="00AF7A9C"/>
    <w:rsid w:val="00B01559"/>
    <w:rsid w:val="00B02268"/>
    <w:rsid w:val="00B02DF1"/>
    <w:rsid w:val="00B02F51"/>
    <w:rsid w:val="00B03370"/>
    <w:rsid w:val="00B0670F"/>
    <w:rsid w:val="00B1097D"/>
    <w:rsid w:val="00B10BA3"/>
    <w:rsid w:val="00B137ED"/>
    <w:rsid w:val="00B17106"/>
    <w:rsid w:val="00B1781B"/>
    <w:rsid w:val="00B17845"/>
    <w:rsid w:val="00B20A15"/>
    <w:rsid w:val="00B211AF"/>
    <w:rsid w:val="00B22446"/>
    <w:rsid w:val="00B234A1"/>
    <w:rsid w:val="00B27CF9"/>
    <w:rsid w:val="00B33E48"/>
    <w:rsid w:val="00B36DE8"/>
    <w:rsid w:val="00B404BA"/>
    <w:rsid w:val="00B40ACA"/>
    <w:rsid w:val="00B417F5"/>
    <w:rsid w:val="00B42824"/>
    <w:rsid w:val="00B42F5D"/>
    <w:rsid w:val="00B44C63"/>
    <w:rsid w:val="00B44CC5"/>
    <w:rsid w:val="00B508AA"/>
    <w:rsid w:val="00B5194E"/>
    <w:rsid w:val="00B526B9"/>
    <w:rsid w:val="00B530F5"/>
    <w:rsid w:val="00B53EDA"/>
    <w:rsid w:val="00B54062"/>
    <w:rsid w:val="00B54997"/>
    <w:rsid w:val="00B54B60"/>
    <w:rsid w:val="00B54E22"/>
    <w:rsid w:val="00B57A84"/>
    <w:rsid w:val="00B57E58"/>
    <w:rsid w:val="00B60FDE"/>
    <w:rsid w:val="00B67068"/>
    <w:rsid w:val="00B70020"/>
    <w:rsid w:val="00B75834"/>
    <w:rsid w:val="00B760ED"/>
    <w:rsid w:val="00B8104F"/>
    <w:rsid w:val="00B81DE7"/>
    <w:rsid w:val="00B82044"/>
    <w:rsid w:val="00B83285"/>
    <w:rsid w:val="00B85623"/>
    <w:rsid w:val="00B86D4C"/>
    <w:rsid w:val="00B875D5"/>
    <w:rsid w:val="00B87D3B"/>
    <w:rsid w:val="00B91C10"/>
    <w:rsid w:val="00B92E11"/>
    <w:rsid w:val="00B93D93"/>
    <w:rsid w:val="00B94DCE"/>
    <w:rsid w:val="00B9512A"/>
    <w:rsid w:val="00B95D3A"/>
    <w:rsid w:val="00B96B99"/>
    <w:rsid w:val="00B9795D"/>
    <w:rsid w:val="00BA1599"/>
    <w:rsid w:val="00BA46FD"/>
    <w:rsid w:val="00BA5803"/>
    <w:rsid w:val="00BA71F5"/>
    <w:rsid w:val="00BA7B2B"/>
    <w:rsid w:val="00BB21ED"/>
    <w:rsid w:val="00BB4EDE"/>
    <w:rsid w:val="00BC04AA"/>
    <w:rsid w:val="00BC090A"/>
    <w:rsid w:val="00BC20A7"/>
    <w:rsid w:val="00BC30BE"/>
    <w:rsid w:val="00BC49A6"/>
    <w:rsid w:val="00BC4F93"/>
    <w:rsid w:val="00BC5047"/>
    <w:rsid w:val="00BC632D"/>
    <w:rsid w:val="00BC6F06"/>
    <w:rsid w:val="00BD1D08"/>
    <w:rsid w:val="00BD6AC1"/>
    <w:rsid w:val="00BE0319"/>
    <w:rsid w:val="00BE2549"/>
    <w:rsid w:val="00BE45E7"/>
    <w:rsid w:val="00BE54CF"/>
    <w:rsid w:val="00BE7F80"/>
    <w:rsid w:val="00BF24A1"/>
    <w:rsid w:val="00BF2A9B"/>
    <w:rsid w:val="00BF39E6"/>
    <w:rsid w:val="00BF51C3"/>
    <w:rsid w:val="00BF55E1"/>
    <w:rsid w:val="00BF6FFB"/>
    <w:rsid w:val="00C01E40"/>
    <w:rsid w:val="00C027B3"/>
    <w:rsid w:val="00C0513D"/>
    <w:rsid w:val="00C071C3"/>
    <w:rsid w:val="00C120D6"/>
    <w:rsid w:val="00C16457"/>
    <w:rsid w:val="00C213DC"/>
    <w:rsid w:val="00C253BF"/>
    <w:rsid w:val="00C253E6"/>
    <w:rsid w:val="00C31DED"/>
    <w:rsid w:val="00C3413F"/>
    <w:rsid w:val="00C367F6"/>
    <w:rsid w:val="00C36BD2"/>
    <w:rsid w:val="00C377E8"/>
    <w:rsid w:val="00C402E2"/>
    <w:rsid w:val="00C42082"/>
    <w:rsid w:val="00C454A5"/>
    <w:rsid w:val="00C4719F"/>
    <w:rsid w:val="00C51D18"/>
    <w:rsid w:val="00C54B12"/>
    <w:rsid w:val="00C55DC1"/>
    <w:rsid w:val="00C5615E"/>
    <w:rsid w:val="00C561D6"/>
    <w:rsid w:val="00C56F25"/>
    <w:rsid w:val="00C608B4"/>
    <w:rsid w:val="00C6202E"/>
    <w:rsid w:val="00C63794"/>
    <w:rsid w:val="00C65134"/>
    <w:rsid w:val="00C65F89"/>
    <w:rsid w:val="00C66656"/>
    <w:rsid w:val="00C66737"/>
    <w:rsid w:val="00C66DB1"/>
    <w:rsid w:val="00C717E7"/>
    <w:rsid w:val="00C71AFB"/>
    <w:rsid w:val="00C71C5E"/>
    <w:rsid w:val="00C7377C"/>
    <w:rsid w:val="00C7556D"/>
    <w:rsid w:val="00C76613"/>
    <w:rsid w:val="00C76D41"/>
    <w:rsid w:val="00C81C1D"/>
    <w:rsid w:val="00C83B09"/>
    <w:rsid w:val="00C845E6"/>
    <w:rsid w:val="00C87636"/>
    <w:rsid w:val="00C8797D"/>
    <w:rsid w:val="00C92967"/>
    <w:rsid w:val="00C9319E"/>
    <w:rsid w:val="00C9430D"/>
    <w:rsid w:val="00C975E4"/>
    <w:rsid w:val="00CA3395"/>
    <w:rsid w:val="00CA34E5"/>
    <w:rsid w:val="00CA3E2B"/>
    <w:rsid w:val="00CA505F"/>
    <w:rsid w:val="00CA55DA"/>
    <w:rsid w:val="00CA6FD4"/>
    <w:rsid w:val="00CA7047"/>
    <w:rsid w:val="00CA75D1"/>
    <w:rsid w:val="00CA7A47"/>
    <w:rsid w:val="00CB29EB"/>
    <w:rsid w:val="00CB2BA6"/>
    <w:rsid w:val="00CB31A3"/>
    <w:rsid w:val="00CB3B7D"/>
    <w:rsid w:val="00CB58D4"/>
    <w:rsid w:val="00CB603D"/>
    <w:rsid w:val="00CB66FD"/>
    <w:rsid w:val="00CB7D2F"/>
    <w:rsid w:val="00CC07B4"/>
    <w:rsid w:val="00CC11DE"/>
    <w:rsid w:val="00CC2725"/>
    <w:rsid w:val="00CC3500"/>
    <w:rsid w:val="00CC6361"/>
    <w:rsid w:val="00CC7E01"/>
    <w:rsid w:val="00CD0501"/>
    <w:rsid w:val="00CD1288"/>
    <w:rsid w:val="00CD60AD"/>
    <w:rsid w:val="00CD7FC4"/>
    <w:rsid w:val="00CE1747"/>
    <w:rsid w:val="00CE2B50"/>
    <w:rsid w:val="00CE2FE1"/>
    <w:rsid w:val="00CE3D40"/>
    <w:rsid w:val="00CE75CE"/>
    <w:rsid w:val="00CE7A8C"/>
    <w:rsid w:val="00CF1756"/>
    <w:rsid w:val="00CF316D"/>
    <w:rsid w:val="00CF36C1"/>
    <w:rsid w:val="00CF37A9"/>
    <w:rsid w:val="00CF411F"/>
    <w:rsid w:val="00CF43D5"/>
    <w:rsid w:val="00CF5E59"/>
    <w:rsid w:val="00CF70B4"/>
    <w:rsid w:val="00D005A2"/>
    <w:rsid w:val="00D013D8"/>
    <w:rsid w:val="00D02966"/>
    <w:rsid w:val="00D04375"/>
    <w:rsid w:val="00D050B4"/>
    <w:rsid w:val="00D0531E"/>
    <w:rsid w:val="00D057CD"/>
    <w:rsid w:val="00D0662D"/>
    <w:rsid w:val="00D074DC"/>
    <w:rsid w:val="00D11DE8"/>
    <w:rsid w:val="00D139A8"/>
    <w:rsid w:val="00D159B6"/>
    <w:rsid w:val="00D168C2"/>
    <w:rsid w:val="00D21057"/>
    <w:rsid w:val="00D23CAC"/>
    <w:rsid w:val="00D2507D"/>
    <w:rsid w:val="00D26850"/>
    <w:rsid w:val="00D26D5D"/>
    <w:rsid w:val="00D301D4"/>
    <w:rsid w:val="00D32624"/>
    <w:rsid w:val="00D33079"/>
    <w:rsid w:val="00D33B11"/>
    <w:rsid w:val="00D33B6B"/>
    <w:rsid w:val="00D33C0D"/>
    <w:rsid w:val="00D33E18"/>
    <w:rsid w:val="00D341F6"/>
    <w:rsid w:val="00D36412"/>
    <w:rsid w:val="00D36F51"/>
    <w:rsid w:val="00D36F58"/>
    <w:rsid w:val="00D3711D"/>
    <w:rsid w:val="00D37E3B"/>
    <w:rsid w:val="00D37F31"/>
    <w:rsid w:val="00D40C7D"/>
    <w:rsid w:val="00D4118D"/>
    <w:rsid w:val="00D4300D"/>
    <w:rsid w:val="00D52558"/>
    <w:rsid w:val="00D527FA"/>
    <w:rsid w:val="00D52D58"/>
    <w:rsid w:val="00D5355A"/>
    <w:rsid w:val="00D54AB1"/>
    <w:rsid w:val="00D55FE2"/>
    <w:rsid w:val="00D604AF"/>
    <w:rsid w:val="00D61319"/>
    <w:rsid w:val="00D6179D"/>
    <w:rsid w:val="00D63EFD"/>
    <w:rsid w:val="00D64C7E"/>
    <w:rsid w:val="00D64D4D"/>
    <w:rsid w:val="00D65C01"/>
    <w:rsid w:val="00D6684D"/>
    <w:rsid w:val="00D76D4E"/>
    <w:rsid w:val="00D87D2A"/>
    <w:rsid w:val="00D904B5"/>
    <w:rsid w:val="00D911E5"/>
    <w:rsid w:val="00D9286E"/>
    <w:rsid w:val="00D92C04"/>
    <w:rsid w:val="00D92E9F"/>
    <w:rsid w:val="00D93046"/>
    <w:rsid w:val="00D93E7C"/>
    <w:rsid w:val="00D958B1"/>
    <w:rsid w:val="00D96A4A"/>
    <w:rsid w:val="00D970D5"/>
    <w:rsid w:val="00DA036C"/>
    <w:rsid w:val="00DA1CA5"/>
    <w:rsid w:val="00DA1DAC"/>
    <w:rsid w:val="00DA36FA"/>
    <w:rsid w:val="00DA5CB8"/>
    <w:rsid w:val="00DA6583"/>
    <w:rsid w:val="00DA6C30"/>
    <w:rsid w:val="00DB0543"/>
    <w:rsid w:val="00DB1806"/>
    <w:rsid w:val="00DB2DF1"/>
    <w:rsid w:val="00DB3F9D"/>
    <w:rsid w:val="00DB46A6"/>
    <w:rsid w:val="00DB761B"/>
    <w:rsid w:val="00DC0960"/>
    <w:rsid w:val="00DC0E48"/>
    <w:rsid w:val="00DC18D5"/>
    <w:rsid w:val="00DC467D"/>
    <w:rsid w:val="00DC6325"/>
    <w:rsid w:val="00DC706B"/>
    <w:rsid w:val="00DC7389"/>
    <w:rsid w:val="00DD1F6A"/>
    <w:rsid w:val="00DD2CD0"/>
    <w:rsid w:val="00DD3EE4"/>
    <w:rsid w:val="00DD54DC"/>
    <w:rsid w:val="00DE03EE"/>
    <w:rsid w:val="00DE470A"/>
    <w:rsid w:val="00DE4C41"/>
    <w:rsid w:val="00DE4D9E"/>
    <w:rsid w:val="00DE59D9"/>
    <w:rsid w:val="00DE5A42"/>
    <w:rsid w:val="00DE5C5D"/>
    <w:rsid w:val="00DE5DDE"/>
    <w:rsid w:val="00DE61A6"/>
    <w:rsid w:val="00DE61BD"/>
    <w:rsid w:val="00DE6C19"/>
    <w:rsid w:val="00DE76EA"/>
    <w:rsid w:val="00DF3614"/>
    <w:rsid w:val="00DF3CA7"/>
    <w:rsid w:val="00DF476F"/>
    <w:rsid w:val="00DF54A1"/>
    <w:rsid w:val="00DF622C"/>
    <w:rsid w:val="00DF7363"/>
    <w:rsid w:val="00DF78A1"/>
    <w:rsid w:val="00DF7AEE"/>
    <w:rsid w:val="00E0017A"/>
    <w:rsid w:val="00E03688"/>
    <w:rsid w:val="00E03C5D"/>
    <w:rsid w:val="00E061AC"/>
    <w:rsid w:val="00E07821"/>
    <w:rsid w:val="00E110CE"/>
    <w:rsid w:val="00E11624"/>
    <w:rsid w:val="00E11913"/>
    <w:rsid w:val="00E120AA"/>
    <w:rsid w:val="00E12FCF"/>
    <w:rsid w:val="00E131E3"/>
    <w:rsid w:val="00E13CAD"/>
    <w:rsid w:val="00E151B6"/>
    <w:rsid w:val="00E15E60"/>
    <w:rsid w:val="00E169DF"/>
    <w:rsid w:val="00E16C31"/>
    <w:rsid w:val="00E16EEE"/>
    <w:rsid w:val="00E209DF"/>
    <w:rsid w:val="00E22771"/>
    <w:rsid w:val="00E22D4E"/>
    <w:rsid w:val="00E247D2"/>
    <w:rsid w:val="00E24CD4"/>
    <w:rsid w:val="00E251C1"/>
    <w:rsid w:val="00E26B43"/>
    <w:rsid w:val="00E27EDD"/>
    <w:rsid w:val="00E30CFC"/>
    <w:rsid w:val="00E312A9"/>
    <w:rsid w:val="00E31889"/>
    <w:rsid w:val="00E3282F"/>
    <w:rsid w:val="00E40E38"/>
    <w:rsid w:val="00E42DD8"/>
    <w:rsid w:val="00E430D5"/>
    <w:rsid w:val="00E44E48"/>
    <w:rsid w:val="00E45149"/>
    <w:rsid w:val="00E458EC"/>
    <w:rsid w:val="00E465A4"/>
    <w:rsid w:val="00E50085"/>
    <w:rsid w:val="00E5088C"/>
    <w:rsid w:val="00E51B80"/>
    <w:rsid w:val="00E54302"/>
    <w:rsid w:val="00E56C84"/>
    <w:rsid w:val="00E6023E"/>
    <w:rsid w:val="00E611C2"/>
    <w:rsid w:val="00E63664"/>
    <w:rsid w:val="00E64257"/>
    <w:rsid w:val="00E655FD"/>
    <w:rsid w:val="00E65EA0"/>
    <w:rsid w:val="00E65F01"/>
    <w:rsid w:val="00E66A07"/>
    <w:rsid w:val="00E710D4"/>
    <w:rsid w:val="00E71D5D"/>
    <w:rsid w:val="00E72D68"/>
    <w:rsid w:val="00E756C3"/>
    <w:rsid w:val="00E774E5"/>
    <w:rsid w:val="00E77B8F"/>
    <w:rsid w:val="00E801DD"/>
    <w:rsid w:val="00E80CC4"/>
    <w:rsid w:val="00E819F5"/>
    <w:rsid w:val="00E824D1"/>
    <w:rsid w:val="00E85DC1"/>
    <w:rsid w:val="00E86C3E"/>
    <w:rsid w:val="00E8767D"/>
    <w:rsid w:val="00E907C5"/>
    <w:rsid w:val="00E92CEE"/>
    <w:rsid w:val="00E93512"/>
    <w:rsid w:val="00E93626"/>
    <w:rsid w:val="00E9391B"/>
    <w:rsid w:val="00EA284E"/>
    <w:rsid w:val="00EA373E"/>
    <w:rsid w:val="00EA4A51"/>
    <w:rsid w:val="00EA4F36"/>
    <w:rsid w:val="00EB0B35"/>
    <w:rsid w:val="00EB103D"/>
    <w:rsid w:val="00EB322C"/>
    <w:rsid w:val="00EB344E"/>
    <w:rsid w:val="00EB5F87"/>
    <w:rsid w:val="00EB7C0D"/>
    <w:rsid w:val="00EC186E"/>
    <w:rsid w:val="00EC298E"/>
    <w:rsid w:val="00EC3A68"/>
    <w:rsid w:val="00EC4B78"/>
    <w:rsid w:val="00EC4BB2"/>
    <w:rsid w:val="00EC4EFE"/>
    <w:rsid w:val="00EC5931"/>
    <w:rsid w:val="00EC59F3"/>
    <w:rsid w:val="00ED0D0C"/>
    <w:rsid w:val="00ED3E40"/>
    <w:rsid w:val="00ED56D9"/>
    <w:rsid w:val="00ED5D45"/>
    <w:rsid w:val="00ED66B8"/>
    <w:rsid w:val="00ED7943"/>
    <w:rsid w:val="00ED7CD3"/>
    <w:rsid w:val="00EE054D"/>
    <w:rsid w:val="00EE2FFF"/>
    <w:rsid w:val="00EE308B"/>
    <w:rsid w:val="00EE31BD"/>
    <w:rsid w:val="00EE545C"/>
    <w:rsid w:val="00EE66E5"/>
    <w:rsid w:val="00EE7B73"/>
    <w:rsid w:val="00EF1569"/>
    <w:rsid w:val="00EF28BF"/>
    <w:rsid w:val="00EF4746"/>
    <w:rsid w:val="00EF7B6E"/>
    <w:rsid w:val="00F05AD1"/>
    <w:rsid w:val="00F1225C"/>
    <w:rsid w:val="00F139A9"/>
    <w:rsid w:val="00F1403D"/>
    <w:rsid w:val="00F14FC7"/>
    <w:rsid w:val="00F1724E"/>
    <w:rsid w:val="00F2153D"/>
    <w:rsid w:val="00F23FB0"/>
    <w:rsid w:val="00F24F1B"/>
    <w:rsid w:val="00F26664"/>
    <w:rsid w:val="00F30DC7"/>
    <w:rsid w:val="00F30ED9"/>
    <w:rsid w:val="00F3235B"/>
    <w:rsid w:val="00F32531"/>
    <w:rsid w:val="00F32DDA"/>
    <w:rsid w:val="00F3343D"/>
    <w:rsid w:val="00F36395"/>
    <w:rsid w:val="00F40C8E"/>
    <w:rsid w:val="00F423EA"/>
    <w:rsid w:val="00F42B7E"/>
    <w:rsid w:val="00F437C6"/>
    <w:rsid w:val="00F463A6"/>
    <w:rsid w:val="00F50502"/>
    <w:rsid w:val="00F512B0"/>
    <w:rsid w:val="00F55C6D"/>
    <w:rsid w:val="00F5624C"/>
    <w:rsid w:val="00F56A20"/>
    <w:rsid w:val="00F60A01"/>
    <w:rsid w:val="00F621AF"/>
    <w:rsid w:val="00F63DAD"/>
    <w:rsid w:val="00F65690"/>
    <w:rsid w:val="00F662C1"/>
    <w:rsid w:val="00F675DD"/>
    <w:rsid w:val="00F678C7"/>
    <w:rsid w:val="00F70A89"/>
    <w:rsid w:val="00F71344"/>
    <w:rsid w:val="00F71EBF"/>
    <w:rsid w:val="00F745DC"/>
    <w:rsid w:val="00F7508F"/>
    <w:rsid w:val="00F75AFF"/>
    <w:rsid w:val="00F75EF7"/>
    <w:rsid w:val="00F77F58"/>
    <w:rsid w:val="00F800D9"/>
    <w:rsid w:val="00F83418"/>
    <w:rsid w:val="00F8355A"/>
    <w:rsid w:val="00F85F98"/>
    <w:rsid w:val="00F86305"/>
    <w:rsid w:val="00F9096C"/>
    <w:rsid w:val="00F918EF"/>
    <w:rsid w:val="00F92BCF"/>
    <w:rsid w:val="00F949C3"/>
    <w:rsid w:val="00F95856"/>
    <w:rsid w:val="00F97472"/>
    <w:rsid w:val="00FA02AE"/>
    <w:rsid w:val="00FA5BB3"/>
    <w:rsid w:val="00FB28A6"/>
    <w:rsid w:val="00FB3596"/>
    <w:rsid w:val="00FB4ED4"/>
    <w:rsid w:val="00FB73AF"/>
    <w:rsid w:val="00FC1466"/>
    <w:rsid w:val="00FC1BAC"/>
    <w:rsid w:val="00FC32F9"/>
    <w:rsid w:val="00FC5E51"/>
    <w:rsid w:val="00FC75C4"/>
    <w:rsid w:val="00FD0B90"/>
    <w:rsid w:val="00FD1486"/>
    <w:rsid w:val="00FD2E1E"/>
    <w:rsid w:val="00FD3784"/>
    <w:rsid w:val="00FD39D2"/>
    <w:rsid w:val="00FD63E5"/>
    <w:rsid w:val="00FE0210"/>
    <w:rsid w:val="00FE1785"/>
    <w:rsid w:val="00FE1BA1"/>
    <w:rsid w:val="00FE4C0F"/>
    <w:rsid w:val="00FE4CD3"/>
    <w:rsid w:val="00FF08E1"/>
    <w:rsid w:val="00FF2EC1"/>
    <w:rsid w:val="00FF2F2A"/>
    <w:rsid w:val="00FF6173"/>
    <w:rsid w:val="00FF6484"/>
    <w:rsid w:val="56092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E5CC51C"/>
  <w15:docId w15:val="{DABCFD3C-BBB0-4184-948F-EB10AE6A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qFormat="1"/>
    <w:lsdException w:name="toc 3" w:uiPriority="39"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unhideWhenUsed="1"/>
    <w:lsdException w:name="footnote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Message Header" w:semiHidden="1" w:unhideWhenUsed="1"/>
    <w:lsdException w:name="Subtitle"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39"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kern w:val="2"/>
      <w:sz w:val="24"/>
      <w:szCs w:val="24"/>
    </w:rPr>
  </w:style>
  <w:style w:type="paragraph" w:styleId="1">
    <w:name w:val="heading 1"/>
    <w:basedOn w:val="a"/>
    <w:next w:val="a"/>
    <w:link w:val="10"/>
    <w:qFormat/>
    <w:pPr>
      <w:keepNext/>
      <w:keepLines/>
      <w:widowControl/>
      <w:spacing w:after="200"/>
      <w:jc w:val="center"/>
      <w:outlineLvl w:val="0"/>
    </w:pPr>
    <w:rPr>
      <w:rFonts w:eastAsia="隶书"/>
      <w:b/>
      <w:color w:val="000000"/>
      <w:kern w:val="44"/>
      <w:sz w:val="44"/>
      <w:szCs w:val="20"/>
    </w:rPr>
  </w:style>
  <w:style w:type="paragraph" w:styleId="2">
    <w:name w:val="heading 2"/>
    <w:basedOn w:val="a"/>
    <w:next w:val="a"/>
    <w:link w:val="20"/>
    <w:qFormat/>
    <w:pPr>
      <w:jc w:val="left"/>
      <w:outlineLvl w:val="1"/>
    </w:pPr>
    <w:rPr>
      <w:b/>
      <w:bCs/>
      <w:szCs w:val="36"/>
    </w:rPr>
  </w:style>
  <w:style w:type="paragraph" w:styleId="3">
    <w:name w:val="heading 3"/>
    <w:basedOn w:val="a"/>
    <w:next w:val="a"/>
    <w:qFormat/>
    <w:pPr>
      <w:keepNext/>
      <w:widowControl/>
      <w:autoSpaceDE w:val="0"/>
      <w:autoSpaceDN w:val="0"/>
      <w:adjustRightInd w:val="0"/>
      <w:jc w:val="center"/>
      <w:outlineLvl w:val="2"/>
    </w:pPr>
    <w:rPr>
      <w:b/>
      <w:color w:val="000000"/>
      <w:kern w:val="0"/>
      <w:sz w:val="32"/>
      <w:szCs w:val="20"/>
    </w:rPr>
  </w:style>
  <w:style w:type="paragraph" w:styleId="4">
    <w:name w:val="heading 4"/>
    <w:basedOn w:val="a"/>
    <w:next w:val="a0"/>
    <w:qFormat/>
    <w:pPr>
      <w:keepNext/>
      <w:keepLines/>
      <w:widowControl/>
      <w:spacing w:before="100" w:after="100"/>
      <w:jc w:val="left"/>
      <w:outlineLvl w:val="3"/>
    </w:pPr>
    <w:rPr>
      <w:rFonts w:ascii="Arial" w:eastAsia="黑体" w:hAnsi="Arial"/>
      <w:b/>
      <w:color w:val="000000"/>
      <w:sz w:val="28"/>
      <w:szCs w:val="20"/>
    </w:rPr>
  </w:style>
  <w:style w:type="paragraph" w:styleId="5">
    <w:name w:val="heading 5"/>
    <w:basedOn w:val="a"/>
    <w:next w:val="a"/>
    <w:qFormat/>
    <w:pPr>
      <w:keepNext/>
      <w:widowControl/>
      <w:autoSpaceDE w:val="0"/>
      <w:autoSpaceDN w:val="0"/>
      <w:adjustRightInd w:val="0"/>
      <w:outlineLvl w:val="4"/>
    </w:pPr>
    <w:rPr>
      <w:b/>
      <w:kern w:val="0"/>
      <w:szCs w:val="20"/>
    </w:rPr>
  </w:style>
  <w:style w:type="paragraph" w:styleId="6">
    <w:name w:val="heading 6"/>
    <w:basedOn w:val="a"/>
    <w:next w:val="a"/>
    <w:qFormat/>
    <w:pPr>
      <w:keepNext/>
      <w:widowControl/>
      <w:autoSpaceDE w:val="0"/>
      <w:autoSpaceDN w:val="0"/>
      <w:adjustRightInd w:val="0"/>
      <w:jc w:val="center"/>
      <w:outlineLvl w:val="5"/>
    </w:pPr>
    <w:rPr>
      <w:b/>
      <w:color w:val="000000"/>
      <w:kern w:val="0"/>
      <w:sz w:val="18"/>
      <w:szCs w:val="20"/>
    </w:rPr>
  </w:style>
  <w:style w:type="paragraph" w:styleId="7">
    <w:name w:val="heading 7"/>
    <w:basedOn w:val="a"/>
    <w:next w:val="a"/>
    <w:qFormat/>
    <w:pPr>
      <w:keepNext/>
      <w:adjustRightInd w:val="0"/>
      <w:snapToGrid w:val="0"/>
      <w:outlineLvl w:val="6"/>
    </w:pPr>
    <w:rPr>
      <w:b/>
      <w:bCs/>
      <w:szCs w:val="20"/>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rPr>
      <w:szCs w:val="20"/>
    </w:rPr>
  </w:style>
  <w:style w:type="paragraph" w:styleId="70">
    <w:name w:val="toc 7"/>
    <w:basedOn w:val="a"/>
    <w:next w:val="a"/>
    <w:autoRedefine/>
    <w:unhideWhenUsed/>
    <w:qFormat/>
    <w:pPr>
      <w:ind w:left="1440"/>
      <w:jc w:val="left"/>
    </w:pPr>
    <w:rPr>
      <w:rFonts w:asciiTheme="minorHAnsi" w:hAnsiTheme="minorHAnsi" w:cstheme="minorHAnsi"/>
      <w:sz w:val="20"/>
      <w:szCs w:val="20"/>
    </w:rPr>
  </w:style>
  <w:style w:type="paragraph" w:styleId="a4">
    <w:name w:val="annotation text"/>
    <w:basedOn w:val="a"/>
    <w:pPr>
      <w:jc w:val="left"/>
    </w:pPr>
    <w:rPr>
      <w:szCs w:val="20"/>
    </w:rPr>
  </w:style>
  <w:style w:type="paragraph" w:styleId="30">
    <w:name w:val="Body Text 3"/>
    <w:basedOn w:val="a"/>
    <w:pPr>
      <w:jc w:val="center"/>
    </w:pPr>
    <w:rPr>
      <w:rFonts w:hint="eastAsia"/>
      <w:szCs w:val="20"/>
    </w:rPr>
  </w:style>
  <w:style w:type="paragraph" w:styleId="31">
    <w:name w:val="List Bullet 3"/>
    <w:basedOn w:val="a"/>
    <w:autoRedefine/>
    <w:qFormat/>
    <w:pPr>
      <w:tabs>
        <w:tab w:val="left" w:pos="420"/>
        <w:tab w:val="left" w:pos="839"/>
      </w:tabs>
      <w:autoSpaceDE w:val="0"/>
      <w:autoSpaceDN w:val="0"/>
      <w:adjustRightInd w:val="0"/>
      <w:ind w:left="420" w:hanging="420"/>
    </w:pPr>
    <w:rPr>
      <w:rFonts w:eastAsia="MS Mincho"/>
      <w:color w:val="000000"/>
      <w:lang w:eastAsia="ja-JP"/>
    </w:rPr>
  </w:style>
  <w:style w:type="paragraph" w:styleId="a5">
    <w:name w:val="Body Text"/>
    <w:basedOn w:val="a"/>
    <w:pPr>
      <w:framePr w:wrap="auto" w:hAnchor="text" w:x="228" w:y="1"/>
      <w:spacing w:line="500" w:lineRule="exact"/>
      <w:jc w:val="center"/>
    </w:pPr>
    <w:rPr>
      <w:b/>
      <w:bCs/>
      <w:color w:val="000000"/>
      <w:spacing w:val="10"/>
    </w:rPr>
  </w:style>
  <w:style w:type="paragraph" w:styleId="a6">
    <w:name w:val="Body Text Indent"/>
    <w:basedOn w:val="a"/>
    <w:pPr>
      <w:spacing w:after="120"/>
      <w:ind w:leftChars="200" w:left="420"/>
    </w:pPr>
  </w:style>
  <w:style w:type="paragraph" w:styleId="50">
    <w:name w:val="toc 5"/>
    <w:basedOn w:val="a"/>
    <w:next w:val="a"/>
    <w:autoRedefine/>
    <w:unhideWhenUsed/>
    <w:qFormat/>
    <w:pPr>
      <w:ind w:left="960"/>
      <w:jc w:val="left"/>
    </w:pPr>
    <w:rPr>
      <w:rFonts w:asciiTheme="minorHAnsi" w:hAnsiTheme="minorHAnsi" w:cstheme="minorHAnsi"/>
      <w:sz w:val="20"/>
      <w:szCs w:val="20"/>
    </w:rPr>
  </w:style>
  <w:style w:type="paragraph" w:styleId="32">
    <w:name w:val="toc 3"/>
    <w:basedOn w:val="a"/>
    <w:next w:val="a"/>
    <w:autoRedefine/>
    <w:uiPriority w:val="39"/>
    <w:unhideWhenUsed/>
    <w:qFormat/>
    <w:pPr>
      <w:ind w:left="480"/>
      <w:jc w:val="left"/>
    </w:pPr>
    <w:rPr>
      <w:rFonts w:asciiTheme="minorHAnsi" w:hAnsiTheme="minorHAnsi" w:cstheme="minorHAnsi"/>
      <w:sz w:val="20"/>
      <w:szCs w:val="20"/>
    </w:rPr>
  </w:style>
  <w:style w:type="paragraph" w:styleId="a7">
    <w:name w:val="Plain Text"/>
    <w:basedOn w:val="a"/>
    <w:rPr>
      <w:rFonts w:ascii="宋体" w:hAnsi="Courier New"/>
      <w:szCs w:val="20"/>
    </w:rPr>
  </w:style>
  <w:style w:type="paragraph" w:styleId="8">
    <w:name w:val="toc 8"/>
    <w:basedOn w:val="a"/>
    <w:next w:val="a"/>
    <w:autoRedefine/>
    <w:unhideWhenUsed/>
    <w:qFormat/>
    <w:pPr>
      <w:ind w:left="1680"/>
      <w:jc w:val="left"/>
    </w:pPr>
    <w:rPr>
      <w:rFonts w:asciiTheme="minorHAnsi" w:hAnsiTheme="minorHAnsi" w:cstheme="minorHAnsi"/>
      <w:sz w:val="20"/>
      <w:szCs w:val="20"/>
    </w:rPr>
  </w:style>
  <w:style w:type="paragraph" w:styleId="a8">
    <w:name w:val="Date"/>
    <w:basedOn w:val="a"/>
    <w:next w:val="a"/>
    <w:pPr>
      <w:ind w:leftChars="2500" w:left="100"/>
    </w:pPr>
    <w:rPr>
      <w:rFonts w:ascii="宋体" w:hAnsi="宋体"/>
      <w:b/>
    </w:rPr>
  </w:style>
  <w:style w:type="paragraph" w:styleId="21">
    <w:name w:val="Body Text Indent 2"/>
    <w:basedOn w:val="a"/>
    <w:pPr>
      <w:spacing w:line="500" w:lineRule="exact"/>
      <w:ind w:left="1" w:firstLineChars="200" w:firstLine="560"/>
    </w:pPr>
    <w:rPr>
      <w:bCs/>
      <w:spacing w:val="20"/>
    </w:rPr>
  </w:style>
  <w:style w:type="paragraph" w:styleId="a9">
    <w:name w:val="Balloon Text"/>
    <w:basedOn w:val="a"/>
    <w:semiHidden/>
    <w:rPr>
      <w:sz w:val="18"/>
      <w:szCs w:val="18"/>
    </w:rPr>
  </w:style>
  <w:style w:type="paragraph" w:styleId="aa">
    <w:name w:val="footer"/>
    <w:basedOn w:val="a"/>
    <w:link w:val="ab"/>
    <w:pPr>
      <w:tabs>
        <w:tab w:val="center" w:pos="4153"/>
        <w:tab w:val="right" w:pos="8306"/>
      </w:tabs>
      <w:snapToGrid w:val="0"/>
      <w:jc w:val="left"/>
    </w:pPr>
    <w:rPr>
      <w:sz w:val="18"/>
      <w:szCs w:val="18"/>
    </w:rPr>
  </w:style>
  <w:style w:type="paragraph" w:styleId="ac">
    <w:name w:val="header"/>
    <w:basedOn w:val="a"/>
    <w:link w:val="ad"/>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pPr>
      <w:jc w:val="left"/>
    </w:pPr>
    <w:rPr>
      <w:rFonts w:asciiTheme="minorHAnsi" w:hAnsiTheme="minorHAnsi" w:cstheme="minorHAnsi"/>
      <w:bCs/>
      <w:sz w:val="20"/>
      <w:szCs w:val="20"/>
    </w:rPr>
  </w:style>
  <w:style w:type="paragraph" w:styleId="40">
    <w:name w:val="List Continue 4"/>
    <w:basedOn w:val="a"/>
    <w:rPr>
      <w:rFonts w:ascii="黑体" w:eastAsia="黑体" w:hAnsi="宋体"/>
      <w:kern w:val="0"/>
    </w:rPr>
  </w:style>
  <w:style w:type="paragraph" w:styleId="41">
    <w:name w:val="toc 4"/>
    <w:basedOn w:val="a"/>
    <w:next w:val="a"/>
    <w:autoRedefine/>
    <w:unhideWhenUsed/>
    <w:qFormat/>
    <w:pPr>
      <w:ind w:left="720"/>
      <w:jc w:val="left"/>
    </w:pPr>
    <w:rPr>
      <w:rFonts w:asciiTheme="minorHAnsi" w:hAnsiTheme="minorHAnsi" w:cstheme="minorHAnsi"/>
      <w:sz w:val="20"/>
      <w:szCs w:val="20"/>
    </w:rPr>
  </w:style>
  <w:style w:type="paragraph" w:styleId="60">
    <w:name w:val="toc 6"/>
    <w:basedOn w:val="a"/>
    <w:next w:val="a"/>
    <w:autoRedefine/>
    <w:unhideWhenUsed/>
    <w:qFormat/>
    <w:pPr>
      <w:ind w:left="1200"/>
      <w:jc w:val="left"/>
    </w:pPr>
    <w:rPr>
      <w:rFonts w:asciiTheme="minorHAnsi" w:hAnsiTheme="minorHAnsi" w:cstheme="minorHAnsi"/>
      <w:sz w:val="20"/>
      <w:szCs w:val="20"/>
    </w:rPr>
  </w:style>
  <w:style w:type="paragraph" w:styleId="22">
    <w:name w:val="toc 2"/>
    <w:basedOn w:val="a"/>
    <w:next w:val="a"/>
    <w:autoRedefine/>
    <w:uiPriority w:val="39"/>
    <w:qFormat/>
    <w:pPr>
      <w:spacing w:before="120"/>
      <w:ind w:left="240"/>
      <w:jc w:val="left"/>
    </w:pPr>
    <w:rPr>
      <w:rFonts w:asciiTheme="minorHAnsi" w:hAnsiTheme="minorHAnsi" w:cstheme="minorHAnsi"/>
      <w:i/>
      <w:iCs/>
      <w:sz w:val="20"/>
      <w:szCs w:val="20"/>
    </w:rPr>
  </w:style>
  <w:style w:type="paragraph" w:styleId="9">
    <w:name w:val="toc 9"/>
    <w:basedOn w:val="a"/>
    <w:next w:val="a"/>
    <w:autoRedefine/>
    <w:unhideWhenUsed/>
    <w:pPr>
      <w:ind w:left="1920"/>
      <w:jc w:val="left"/>
    </w:pPr>
    <w:rPr>
      <w:rFonts w:asciiTheme="minorHAnsi" w:hAnsiTheme="minorHAnsi" w:cstheme="minorHAnsi"/>
      <w:sz w:val="20"/>
      <w:szCs w:val="20"/>
    </w:rPr>
  </w:style>
  <w:style w:type="paragraph" w:styleId="23">
    <w:name w:val="Body Text 2"/>
    <w:basedOn w:val="a"/>
    <w:pPr>
      <w:ind w:leftChars="-51" w:left="-107" w:firstLineChars="45" w:firstLine="108"/>
      <w:jc w:val="center"/>
    </w:pPr>
    <w:rPr>
      <w:rFonts w:hint="eastAsia"/>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8" w:lineRule="atLeast"/>
      <w:jc w:val="left"/>
    </w:pPr>
    <w:rPr>
      <w:rFonts w:ascii="Arial" w:hAnsi="Arial" w:cs="Arial"/>
      <w:kern w:val="0"/>
      <w:sz w:val="23"/>
      <w:szCs w:val="23"/>
    </w:rPr>
  </w:style>
  <w:style w:type="paragraph" w:styleId="ae">
    <w:name w:val="Normal (Web)"/>
    <w:basedOn w:val="a"/>
    <w:uiPriority w:val="99"/>
    <w:pPr>
      <w:widowControl/>
      <w:spacing w:before="100" w:beforeAutospacing="1" w:after="100" w:afterAutospacing="1"/>
      <w:jc w:val="left"/>
    </w:pPr>
    <w:rPr>
      <w:rFonts w:ascii="宋体" w:hAnsi="宋体"/>
      <w:kern w:val="0"/>
    </w:rPr>
  </w:style>
  <w:style w:type="paragraph" w:styleId="af">
    <w:name w:val="Title"/>
    <w:basedOn w:val="a"/>
    <w:next w:val="a"/>
    <w:link w:val="af0"/>
    <w:qFormat/>
    <w:pPr>
      <w:jc w:val="center"/>
      <w:outlineLvl w:val="0"/>
    </w:pPr>
    <w:rPr>
      <w:rFonts w:ascii="Cambria" w:eastAsia="隶书" w:hAnsi="Cambria"/>
      <w:b/>
      <w:bCs/>
      <w:sz w:val="44"/>
      <w:szCs w:val="32"/>
    </w:rPr>
  </w:style>
  <w:style w:type="table" w:styleId="af1">
    <w:name w:val="Table Grid"/>
    <w:basedOn w:val="a2"/>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rPr>
      <w:b/>
      <w:bCs/>
    </w:rPr>
  </w:style>
  <w:style w:type="character" w:styleId="af3">
    <w:name w:val="page number"/>
    <w:basedOn w:val="a1"/>
  </w:style>
  <w:style w:type="character" w:styleId="af4">
    <w:name w:val="Hyperlink"/>
    <w:uiPriority w:val="99"/>
    <w:rPr>
      <w:color w:val="0000FF"/>
      <w:u w:val="single"/>
    </w:rPr>
  </w:style>
  <w:style w:type="character" w:styleId="af5">
    <w:name w:val="annotation reference"/>
    <w:semiHidden/>
    <w:unhideWhenUsed/>
    <w:qFormat/>
    <w:rPr>
      <w:sz w:val="21"/>
      <w:szCs w:val="21"/>
    </w:rPr>
  </w:style>
  <w:style w:type="paragraph" w:customStyle="1" w:styleId="tt1">
    <w:name w:val="tt1"/>
    <w:basedOn w:val="a"/>
    <w:pPr>
      <w:widowControl/>
      <w:spacing w:before="100" w:beforeAutospacing="1" w:after="100" w:afterAutospacing="1"/>
      <w:jc w:val="left"/>
    </w:pPr>
    <w:rPr>
      <w:rFonts w:ascii="宋体" w:hAnsi="宋体"/>
      <w:kern w:val="0"/>
    </w:rPr>
  </w:style>
  <w:style w:type="paragraph" w:customStyle="1" w:styleId="biao2">
    <w:name w:val="biao2"/>
    <w:basedOn w:val="a"/>
    <w:pPr>
      <w:widowControl/>
      <w:spacing w:before="100" w:beforeAutospacing="1" w:after="100" w:afterAutospacing="1"/>
      <w:jc w:val="left"/>
    </w:pPr>
    <w:rPr>
      <w:rFonts w:ascii="宋体" w:hAnsi="宋体"/>
      <w:kern w:val="0"/>
    </w:rPr>
  </w:style>
  <w:style w:type="paragraph" w:customStyle="1" w:styleId="biaotou">
    <w:name w:val="biaotou"/>
    <w:basedOn w:val="a"/>
    <w:pPr>
      <w:widowControl/>
      <w:spacing w:before="100" w:beforeAutospacing="1" w:after="100" w:afterAutospacing="1"/>
      <w:jc w:val="left"/>
    </w:pPr>
    <w:rPr>
      <w:rFonts w:ascii="宋体" w:hAnsi="宋体"/>
      <w:kern w:val="0"/>
    </w:rPr>
  </w:style>
  <w:style w:type="paragraph" w:customStyle="1" w:styleId="Logo">
    <w:name w:val="Logo"/>
    <w:basedOn w:val="a"/>
    <w:pPr>
      <w:widowControl/>
      <w:jc w:val="left"/>
    </w:pPr>
    <w:rPr>
      <w:kern w:val="0"/>
      <w:sz w:val="28"/>
      <w:szCs w:val="28"/>
    </w:rPr>
  </w:style>
  <w:style w:type="character" w:customStyle="1" w:styleId="12">
    <w:name w:val="已访问的超链接1"/>
    <w:rPr>
      <w:color w:val="800080"/>
      <w:u w:val="single"/>
    </w:rPr>
  </w:style>
  <w:style w:type="paragraph" w:customStyle="1" w:styleId="af6">
    <w:name w:val="缺省文本"/>
    <w:basedOn w:val="a"/>
    <w:qFormat/>
    <w:pPr>
      <w:autoSpaceDE w:val="0"/>
      <w:autoSpaceDN w:val="0"/>
      <w:adjustRightInd w:val="0"/>
      <w:jc w:val="left"/>
    </w:pPr>
    <w:rPr>
      <w:kern w:val="0"/>
      <w:szCs w:val="20"/>
    </w:rPr>
  </w:style>
  <w:style w:type="paragraph" w:customStyle="1" w:styleId="Navigation">
    <w:name w:val="Navigation"/>
    <w:basedOn w:val="a"/>
    <w:pPr>
      <w:widowControl/>
      <w:spacing w:before="100" w:after="100"/>
      <w:jc w:val="left"/>
    </w:pPr>
    <w:rPr>
      <w:color w:val="000000"/>
      <w:szCs w:val="20"/>
    </w:rPr>
  </w:style>
  <w:style w:type="paragraph" w:customStyle="1" w:styleId="font6">
    <w:name w:val="font6"/>
    <w:basedOn w:val="a"/>
    <w:pPr>
      <w:widowControl/>
      <w:spacing w:before="100" w:beforeAutospacing="1" w:after="100" w:afterAutospacing="1"/>
      <w:jc w:val="left"/>
    </w:pPr>
    <w:rPr>
      <w:rFonts w:ascii="宋体" w:hAnsi="宋体" w:hint="eastAsia"/>
      <w:kern w:val="0"/>
      <w:sz w:val="16"/>
      <w:szCs w:val="20"/>
      <w:lang w:eastAsia="en-US"/>
    </w:rPr>
  </w:style>
  <w:style w:type="paragraph" w:customStyle="1" w:styleId="DefaultText">
    <w:name w:val="Default Text"/>
    <w:basedOn w:val="a"/>
    <w:qFormat/>
    <w:pPr>
      <w:autoSpaceDE w:val="0"/>
      <w:autoSpaceDN w:val="0"/>
      <w:adjustRightInd w:val="0"/>
      <w:jc w:val="left"/>
    </w:pPr>
    <w:rPr>
      <w:kern w:val="0"/>
      <w:szCs w:val="20"/>
    </w:rPr>
  </w:style>
  <w:style w:type="paragraph" w:customStyle="1" w:styleId="CharChar">
    <w:name w:val="正文 Char Char"/>
    <w:basedOn w:val="a"/>
    <w:pPr>
      <w:widowControl/>
      <w:autoSpaceDE w:val="0"/>
      <w:autoSpaceDN w:val="0"/>
      <w:adjustRightInd w:val="0"/>
      <w:jc w:val="left"/>
    </w:pPr>
    <w:rPr>
      <w:rFonts w:eastAsia="Times New Roman"/>
      <w:kern w:val="0"/>
      <w:sz w:val="20"/>
      <w:szCs w:val="20"/>
      <w:lang w:eastAsia="en-US"/>
    </w:rPr>
  </w:style>
  <w:style w:type="paragraph" w:customStyle="1" w:styleId="Body1">
    <w:name w:val="Body1"/>
    <w:qFormat/>
    <w:pPr>
      <w:spacing w:before="60"/>
      <w:ind w:left="144"/>
    </w:pPr>
    <w:rPr>
      <w:rFonts w:ascii="Arial Narrow" w:hAnsi="Arial Narrow"/>
      <w:sz w:val="16"/>
      <w:lang w:eastAsia="en-US"/>
    </w:rPr>
  </w:style>
  <w:style w:type="character" w:customStyle="1" w:styleId="oblogtext">
    <w:name w:val="oblog_text"/>
    <w:basedOn w:val="a1"/>
  </w:style>
  <w:style w:type="paragraph" w:customStyle="1" w:styleId="210">
    <w:name w:val="正文文本 21"/>
    <w:basedOn w:val="a"/>
    <w:qFormat/>
    <w:pPr>
      <w:adjustRightInd w:val="0"/>
      <w:spacing w:line="360" w:lineRule="atLeast"/>
      <w:jc w:val="left"/>
    </w:pPr>
    <w:rPr>
      <w:rFonts w:ascii="Arial" w:eastAsia="MS Mincho" w:hAnsi="Arial"/>
      <w:sz w:val="20"/>
      <w:szCs w:val="20"/>
      <w:lang w:eastAsia="ja-JP"/>
    </w:rPr>
  </w:style>
  <w:style w:type="paragraph" w:styleId="af7">
    <w:name w:val="List Paragraph"/>
    <w:basedOn w:val="a"/>
    <w:uiPriority w:val="34"/>
    <w:qFormat/>
    <w:pPr>
      <w:ind w:firstLineChars="200" w:firstLine="420"/>
    </w:pPr>
    <w:rPr>
      <w:rFonts w:ascii="Calibri" w:hAnsi="Calibri"/>
      <w:szCs w:val="22"/>
    </w:rPr>
  </w:style>
  <w:style w:type="character" w:customStyle="1" w:styleId="ad">
    <w:name w:val="页眉 字符"/>
    <w:link w:val="ac"/>
    <w:qFormat/>
    <w:rPr>
      <w:rFonts w:eastAsia="宋体"/>
      <w:kern w:val="2"/>
      <w:sz w:val="18"/>
      <w:szCs w:val="18"/>
      <w:lang w:val="en-US" w:eastAsia="zh-CN" w:bidi="ar-SA"/>
    </w:rPr>
  </w:style>
  <w:style w:type="paragraph" w:customStyle="1" w:styleId="TOC1">
    <w:name w:val="TOC 标题1"/>
    <w:basedOn w:val="1"/>
    <w:next w:val="a"/>
    <w:uiPriority w:val="39"/>
    <w:unhideWhenUsed/>
    <w:qFormat/>
    <w:pPr>
      <w:spacing w:before="480" w:after="0" w:line="276" w:lineRule="auto"/>
      <w:outlineLvl w:val="9"/>
    </w:pPr>
    <w:rPr>
      <w:rFonts w:ascii="Cambria" w:eastAsia="宋体" w:hAnsi="Cambria"/>
      <w:bCs/>
      <w:color w:val="365F91"/>
      <w:kern w:val="0"/>
      <w:sz w:val="28"/>
      <w:szCs w:val="28"/>
    </w:rPr>
  </w:style>
  <w:style w:type="character" w:customStyle="1" w:styleId="af0">
    <w:name w:val="标题 字符"/>
    <w:link w:val="af"/>
    <w:rPr>
      <w:rFonts w:ascii="Cambria" w:eastAsia="隶书" w:hAnsi="Cambria"/>
      <w:b/>
      <w:bCs/>
      <w:kern w:val="2"/>
      <w:sz w:val="44"/>
      <w:szCs w:val="32"/>
    </w:rPr>
  </w:style>
  <w:style w:type="character" w:customStyle="1" w:styleId="10">
    <w:name w:val="标题 1 字符"/>
    <w:link w:val="1"/>
    <w:rPr>
      <w:rFonts w:eastAsia="隶书"/>
      <w:b/>
      <w:color w:val="000000"/>
      <w:kern w:val="44"/>
      <w:sz w:val="4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rPr>
  </w:style>
  <w:style w:type="paragraph" w:customStyle="1" w:styleId="p0">
    <w:name w:val="p0"/>
    <w:basedOn w:val="a"/>
    <w:qFormat/>
    <w:pPr>
      <w:widowControl/>
    </w:pPr>
    <w:rPr>
      <w:kern w:val="0"/>
      <w:szCs w:val="21"/>
    </w:rPr>
  </w:style>
  <w:style w:type="table" w:customStyle="1" w:styleId="13">
    <w:name w:val="网格型1"/>
    <w:basedOn w:val="a2"/>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qFormat/>
  </w:style>
  <w:style w:type="character" w:customStyle="1" w:styleId="ab">
    <w:name w:val="页脚 字符"/>
    <w:link w:val="aa"/>
    <w:qFormat/>
    <w:rPr>
      <w:kern w:val="2"/>
      <w:sz w:val="18"/>
      <w:szCs w:val="18"/>
    </w:rPr>
  </w:style>
  <w:style w:type="character" w:customStyle="1" w:styleId="20">
    <w:name w:val="标题 2 字符"/>
    <w:link w:val="2"/>
    <w:qFormat/>
    <w:rPr>
      <w:b/>
      <w:bCs/>
      <w:kern w:val="2"/>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ustomXml" Target="ink/ink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ax="2160" units="cm"/>
          <inkml:channel name="Y" type="integer" max="1440" units="cm"/>
          <inkml:channel name="T" type="integer" max="2.14748E9" units="dev"/>
        </inkml:traceFormat>
        <inkml:channelProperties>
          <inkml:channelProperty channel="X" name="resolution" value="85.03937" units="1/cm"/>
          <inkml:channelProperty channel="Y" name="resolution" value="85.2071" units="1/cm"/>
          <inkml:channelProperty channel="T" name="resolution" value="1" units="1/dev"/>
        </inkml:channelProperties>
      </inkml:inkSource>
      <inkml:timestamp xml:id="ts0" timeString="2021-02-22T02:04:08"/>
    </inkml:context>
    <inkml:brush xml:id="br0">
      <inkml:brushProperty name="width" value="0.05" units="cm"/>
      <inkml:brushProperty name="height" value="0.05" units="cm"/>
      <inkml:brushProperty name="fitToCurve" value="1"/>
    </inkml:brush>
  </inkml:definitions>
  <inkml:trace contextRef="#ctx0" brushRef="#br0">0 0 0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文档" ma:contentTypeID="0x010100FB5475457F272540B73B59371A6870A9" ma:contentTypeVersion="0" ma:contentTypeDescription="新建文档。" ma:contentTypeScope="" ma:versionID="9409284d9612d611190f0792cac98352">
  <xsd:schema xmlns:xsd="http://www.w3.org/2001/XMLSchema" xmlns:p="http://schemas.microsoft.com/office/2006/metadata/properties" targetNamespace="http://schemas.microsoft.com/office/2006/metadata/properties" ma:root="true" ma:fieldsID="b51e50da1bca0add1c6bbfbefcbaaa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ma:readOnly="true"/>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5FC92-ABBE-4DF2-8912-EE792D0EF9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6734450-C5B8-442C-9357-8BA3BCD6F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48531B2-A2F4-496B-9C10-A5A500B7DB04}">
  <ds:schemaRefs>
    <ds:schemaRef ds:uri="http://schemas.microsoft.com/sharepoint/v3/contenttype/forms"/>
  </ds:schemaRefs>
</ds:datastoreItem>
</file>

<file path=customXml/itemProps5.xml><?xml version="1.0" encoding="utf-8"?>
<ds:datastoreItem xmlns:ds="http://schemas.openxmlformats.org/officeDocument/2006/customXml" ds:itemID="{B96D9193-D197-4579-92BD-B5C00B4C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8</Pages>
  <Words>481</Words>
  <Characters>2746</Characters>
  <Application>Microsoft Office Word</Application>
  <DocSecurity>0</DocSecurity>
  <Lines>22</Lines>
  <Paragraphs>6</Paragraphs>
  <ScaleCrop>false</ScaleCrop>
  <Company>ANDI</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毛丽萍</dc:creator>
  <cp:lastModifiedBy>毛丽萍</cp:lastModifiedBy>
  <cp:revision>22</cp:revision>
  <cp:lastPrinted>2023-12-22T07:03:00Z</cp:lastPrinted>
  <dcterms:created xsi:type="dcterms:W3CDTF">2023-11-29T02:41:00Z</dcterms:created>
  <dcterms:modified xsi:type="dcterms:W3CDTF">2026-06-23T07:23:00Z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eyJoZGlkIjoiZTM0MjYxMjY4ODhmNjc0Njg1OWM1ZTFiYmI4NDg2OGEiLCJ1c2VySWQiOiI5MTc0Mzk5MjAifQ==</vt:lpwstr>
  </property>
  <property fmtid="{D5CDD505-2E9C-101B-9397-08002B2CF9AE}" pid="3" name="KSOProductBuildVer">
    <vt:lpwstr>2052-12.1.0.22529</vt:lpwstr>
  </property>
  <property fmtid="{D5CDD505-2E9C-101B-9397-08002B2CF9AE}" pid="4" name="ICV">
    <vt:lpwstr>6FEE8FE61F564365ACCEE1D2F2CB4A3C_13</vt:lpwstr>
  </property>
</Properties>
</file>